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1E30" w:rsidRDefault="006455C1" w:rsidP="00F01B7C">
      <w:pPr>
        <w:spacing w:after="0"/>
        <w:jc w:val="center"/>
        <w:rPr>
          <w:rFonts w:ascii="Tahoma" w:eastAsia="Times New Roman" w:hAnsi="Tahoma" w:cs="Tahoma"/>
          <w:b/>
          <w:bCs/>
          <w:caps/>
          <w:sz w:val="28"/>
          <w:szCs w:val="26"/>
        </w:rPr>
      </w:pPr>
      <w:bookmarkStart w:id="0" w:name="_GoBack"/>
      <w:bookmarkEnd w:id="0"/>
      <w:r>
        <w:rPr>
          <w:rFonts w:ascii="Tahoma" w:eastAsia="Times New Roman" w:hAnsi="Tahoma" w:cs="Tahoma"/>
          <w:b/>
          <w:bCs/>
          <w:caps/>
          <w:sz w:val="28"/>
          <w:szCs w:val="26"/>
        </w:rPr>
        <w:t>AVANZAN CONTRATACIones DE PERSONAL EN la nueva PLANTA de MEOQUI</w:t>
      </w:r>
    </w:p>
    <w:p w:rsidR="000A0027" w:rsidRPr="00E61427" w:rsidRDefault="000A0027" w:rsidP="00F01B7C">
      <w:pPr>
        <w:spacing w:after="0"/>
        <w:jc w:val="center"/>
        <w:rPr>
          <w:rFonts w:ascii="Tahoma" w:eastAsia="Times New Roman" w:hAnsi="Tahoma" w:cs="Tahoma"/>
          <w:b/>
          <w:bCs/>
          <w:caps/>
          <w:sz w:val="28"/>
          <w:szCs w:val="26"/>
        </w:rPr>
      </w:pPr>
    </w:p>
    <w:p w:rsidR="00F01B7C" w:rsidRPr="00B10048" w:rsidRDefault="006455C1" w:rsidP="00F01B7C">
      <w:pPr>
        <w:pStyle w:val="ListParagraph"/>
        <w:numPr>
          <w:ilvl w:val="0"/>
          <w:numId w:val="15"/>
        </w:numPr>
        <w:jc w:val="both"/>
        <w:rPr>
          <w:rFonts w:ascii="Tahoma" w:eastAsia="Times New Roman" w:hAnsi="Tahoma" w:cs="Tahoma"/>
          <w:bCs/>
          <w:sz w:val="24"/>
          <w:bdr w:val="nil"/>
          <w:lang w:eastAsia="es-MX"/>
        </w:rPr>
      </w:pPr>
      <w:r>
        <w:rPr>
          <w:rFonts w:ascii="Tahoma" w:eastAsia="Times New Roman" w:hAnsi="Tahoma" w:cs="Tahoma"/>
          <w:bCs/>
          <w:i/>
          <w:sz w:val="20"/>
          <w:szCs w:val="24"/>
          <w:bdr w:val="nil"/>
          <w:lang w:eastAsia="es-MX"/>
        </w:rPr>
        <w:t>A mayo se tienen contratadas 247 personas que laborarán en la nueva planta de cerveza en el municipio de Meoqui, Chihuahua</w:t>
      </w:r>
      <w:r w:rsidR="00B10048">
        <w:rPr>
          <w:rFonts w:ascii="Tahoma" w:eastAsia="Times New Roman" w:hAnsi="Tahoma" w:cs="Tahoma"/>
          <w:bCs/>
          <w:i/>
          <w:sz w:val="20"/>
          <w:szCs w:val="24"/>
          <w:bdr w:val="nil"/>
          <w:lang w:eastAsia="es-MX"/>
        </w:rPr>
        <w:t>.</w:t>
      </w:r>
    </w:p>
    <w:p w:rsidR="00B10048" w:rsidRPr="00F01B7C" w:rsidRDefault="00B10048" w:rsidP="00F01B7C">
      <w:pPr>
        <w:pStyle w:val="ListParagraph"/>
        <w:numPr>
          <w:ilvl w:val="0"/>
          <w:numId w:val="15"/>
        </w:numPr>
        <w:jc w:val="both"/>
        <w:rPr>
          <w:rFonts w:ascii="Tahoma" w:eastAsia="Times New Roman" w:hAnsi="Tahoma" w:cs="Tahoma"/>
          <w:bCs/>
          <w:sz w:val="24"/>
          <w:bdr w:val="nil"/>
          <w:lang w:eastAsia="es-MX"/>
        </w:rPr>
      </w:pPr>
      <w:r>
        <w:rPr>
          <w:rFonts w:ascii="Tahoma" w:eastAsia="Times New Roman" w:hAnsi="Tahoma" w:cs="Tahoma"/>
          <w:bCs/>
          <w:i/>
          <w:sz w:val="20"/>
          <w:szCs w:val="24"/>
          <w:bdr w:val="nil"/>
          <w:lang w:eastAsia="es-MX"/>
        </w:rPr>
        <w:t>90% de las personas que fue seleccionad</w:t>
      </w:r>
      <w:r w:rsidR="00D73676">
        <w:rPr>
          <w:rFonts w:ascii="Tahoma" w:eastAsia="Times New Roman" w:hAnsi="Tahoma" w:cs="Tahoma"/>
          <w:bCs/>
          <w:i/>
          <w:sz w:val="20"/>
          <w:szCs w:val="24"/>
          <w:bdr w:val="nil"/>
          <w:lang w:eastAsia="es-MX"/>
        </w:rPr>
        <w:t>o</w:t>
      </w:r>
      <w:r>
        <w:rPr>
          <w:rFonts w:ascii="Tahoma" w:eastAsia="Times New Roman" w:hAnsi="Tahoma" w:cs="Tahoma"/>
          <w:bCs/>
          <w:i/>
          <w:sz w:val="20"/>
          <w:szCs w:val="24"/>
          <w:bdr w:val="nil"/>
          <w:lang w:eastAsia="es-MX"/>
        </w:rPr>
        <w:t xml:space="preserve"> </w:t>
      </w:r>
      <w:r w:rsidR="00CB3B48">
        <w:rPr>
          <w:rFonts w:ascii="Tahoma" w:eastAsia="Times New Roman" w:hAnsi="Tahoma" w:cs="Tahoma"/>
          <w:bCs/>
          <w:i/>
          <w:sz w:val="20"/>
          <w:szCs w:val="24"/>
          <w:bdr w:val="nil"/>
          <w:lang w:eastAsia="es-MX"/>
        </w:rPr>
        <w:t xml:space="preserve">para la nueva planta de CM/HEINEKEN México </w:t>
      </w:r>
      <w:r w:rsidR="00D73676">
        <w:rPr>
          <w:rFonts w:ascii="Tahoma" w:eastAsia="Times New Roman" w:hAnsi="Tahoma" w:cs="Tahoma"/>
          <w:bCs/>
          <w:i/>
          <w:sz w:val="20"/>
          <w:szCs w:val="24"/>
          <w:bdr w:val="nil"/>
          <w:lang w:eastAsia="es-MX"/>
        </w:rPr>
        <w:t>es</w:t>
      </w:r>
      <w:r>
        <w:rPr>
          <w:rFonts w:ascii="Tahoma" w:eastAsia="Times New Roman" w:hAnsi="Tahoma" w:cs="Tahoma"/>
          <w:bCs/>
          <w:i/>
          <w:sz w:val="20"/>
          <w:szCs w:val="24"/>
          <w:bdr w:val="nil"/>
          <w:lang w:eastAsia="es-MX"/>
        </w:rPr>
        <w:t xml:space="preserve"> del estado de Chihuahua</w:t>
      </w:r>
    </w:p>
    <w:p w:rsidR="006455C1" w:rsidRDefault="00EC54D8" w:rsidP="00F01B7C">
      <w:pPr>
        <w:jc w:val="both"/>
        <w:rPr>
          <w:rFonts w:ascii="Tahoma" w:eastAsia="Times New Roman" w:hAnsi="Tahoma" w:cs="Tahoma"/>
          <w:bCs/>
          <w:bdr w:val="nil"/>
          <w:lang w:eastAsia="es-MX"/>
        </w:rPr>
      </w:pPr>
      <w:r w:rsidRPr="000A0027">
        <w:rPr>
          <w:rFonts w:ascii="Tahoma" w:eastAsia="Times New Roman" w:hAnsi="Tahoma" w:cs="Tahoma"/>
          <w:b/>
          <w:bCs/>
          <w:bdr w:val="nil"/>
          <w:lang w:eastAsia="es-MX"/>
        </w:rPr>
        <w:t>Meoqui, Chihuahua a</w:t>
      </w:r>
      <w:r w:rsidR="00842A42" w:rsidRPr="000A0027">
        <w:rPr>
          <w:rFonts w:ascii="Tahoma" w:eastAsia="Times New Roman" w:hAnsi="Tahoma" w:cs="Tahoma"/>
          <w:b/>
          <w:bCs/>
          <w:bdr w:val="nil"/>
          <w:lang w:eastAsia="es-MX"/>
        </w:rPr>
        <w:t xml:space="preserve"> </w:t>
      </w:r>
      <w:r w:rsidRPr="000A0027">
        <w:rPr>
          <w:rFonts w:ascii="Tahoma" w:eastAsia="Times New Roman" w:hAnsi="Tahoma" w:cs="Tahoma"/>
          <w:b/>
          <w:bCs/>
          <w:bdr w:val="nil"/>
          <w:lang w:eastAsia="es-MX"/>
        </w:rPr>
        <w:t>22</w:t>
      </w:r>
      <w:r w:rsidR="00B80D2F" w:rsidRPr="000A0027">
        <w:rPr>
          <w:rFonts w:ascii="Tahoma" w:eastAsia="Times New Roman" w:hAnsi="Tahoma" w:cs="Tahoma"/>
          <w:b/>
          <w:bCs/>
          <w:bdr w:val="nil"/>
          <w:lang w:eastAsia="es-MX"/>
        </w:rPr>
        <w:t xml:space="preserve"> </w:t>
      </w:r>
      <w:r w:rsidR="00842A42" w:rsidRPr="000A0027">
        <w:rPr>
          <w:rFonts w:ascii="Tahoma" w:eastAsia="Times New Roman" w:hAnsi="Tahoma" w:cs="Tahoma"/>
          <w:b/>
          <w:bCs/>
          <w:bdr w:val="nil"/>
          <w:lang w:eastAsia="es-MX"/>
        </w:rPr>
        <w:t xml:space="preserve">de </w:t>
      </w:r>
      <w:r w:rsidR="00B80D2F" w:rsidRPr="000A0027">
        <w:rPr>
          <w:rFonts w:ascii="Tahoma" w:eastAsia="Times New Roman" w:hAnsi="Tahoma" w:cs="Tahoma"/>
          <w:b/>
          <w:bCs/>
          <w:bdr w:val="nil"/>
          <w:lang w:eastAsia="es-MX"/>
        </w:rPr>
        <w:t>mayo</w:t>
      </w:r>
      <w:r w:rsidR="006A3C72" w:rsidRPr="000A0027">
        <w:rPr>
          <w:rFonts w:ascii="Tahoma" w:eastAsia="Times New Roman" w:hAnsi="Tahoma" w:cs="Tahoma"/>
          <w:b/>
          <w:bCs/>
          <w:bdr w:val="nil"/>
          <w:lang w:eastAsia="es-MX"/>
        </w:rPr>
        <w:t xml:space="preserve"> de 2017</w:t>
      </w:r>
      <w:r w:rsidR="00842A42" w:rsidRPr="000A0027">
        <w:rPr>
          <w:rFonts w:ascii="Tahoma" w:eastAsia="Times New Roman" w:hAnsi="Tahoma" w:cs="Tahoma"/>
          <w:b/>
          <w:bCs/>
          <w:bdr w:val="nil"/>
          <w:lang w:eastAsia="es-MX"/>
        </w:rPr>
        <w:t xml:space="preserve"> –</w:t>
      </w:r>
      <w:r w:rsidR="007C457E" w:rsidRPr="000A0027">
        <w:rPr>
          <w:rFonts w:ascii="Tahoma" w:eastAsia="Times New Roman" w:hAnsi="Tahoma" w:cs="Tahoma"/>
          <w:b/>
          <w:bCs/>
          <w:bdr w:val="nil"/>
          <w:lang w:eastAsia="es-MX"/>
        </w:rPr>
        <w:t xml:space="preserve"> </w:t>
      </w:r>
      <w:r w:rsidR="006455C1">
        <w:rPr>
          <w:rFonts w:ascii="Tahoma" w:eastAsia="Times New Roman" w:hAnsi="Tahoma" w:cs="Tahoma"/>
          <w:b/>
          <w:bCs/>
          <w:bdr w:val="nil"/>
          <w:lang w:eastAsia="es-MX"/>
        </w:rPr>
        <w:t xml:space="preserve"> </w:t>
      </w:r>
      <w:r w:rsidR="006455C1">
        <w:rPr>
          <w:rFonts w:ascii="Tahoma" w:eastAsia="Times New Roman" w:hAnsi="Tahoma" w:cs="Tahoma"/>
          <w:bCs/>
          <w:bdr w:val="nil"/>
          <w:lang w:eastAsia="es-MX"/>
        </w:rPr>
        <w:t>El número de personas contratadas para laborar en la nueva planta de CM</w:t>
      </w:r>
      <w:r w:rsidR="00CB3B48">
        <w:rPr>
          <w:rFonts w:ascii="Tahoma" w:eastAsia="Times New Roman" w:hAnsi="Tahoma" w:cs="Tahoma"/>
          <w:bCs/>
          <w:bdr w:val="nil"/>
          <w:lang w:eastAsia="es-MX"/>
        </w:rPr>
        <w:t>/</w:t>
      </w:r>
      <w:r w:rsidR="006455C1">
        <w:rPr>
          <w:rFonts w:ascii="Tahoma" w:eastAsia="Times New Roman" w:hAnsi="Tahoma" w:cs="Tahoma"/>
          <w:bCs/>
          <w:bdr w:val="nil"/>
          <w:lang w:eastAsia="es-MX"/>
        </w:rPr>
        <w:t>HEINEKEN México de Meoqui, Chihuahua suma 247, quienes fueron seleccionadas de entre cerca de 18 mil candidatos. El 90% de los contratados hasta la fecha son originarios del estado de Chihuahua, con lo que CM HIENEKEN México refrenda su compromiso de incluir al talento chihuahuense en este nuevo proyecto.</w:t>
      </w:r>
    </w:p>
    <w:p w:rsidR="00B10048" w:rsidRDefault="006455C1" w:rsidP="00F01B7C">
      <w:pPr>
        <w:jc w:val="both"/>
        <w:rPr>
          <w:rFonts w:ascii="Tahoma" w:eastAsia="Times New Roman" w:hAnsi="Tahoma" w:cs="Tahoma"/>
          <w:bCs/>
          <w:bdr w:val="nil"/>
          <w:lang w:eastAsia="es-MX"/>
        </w:rPr>
      </w:pPr>
      <w:r>
        <w:rPr>
          <w:rFonts w:ascii="Tahoma" w:eastAsia="Times New Roman" w:hAnsi="Tahoma" w:cs="Tahoma"/>
          <w:bCs/>
          <w:bdr w:val="nil"/>
          <w:lang w:eastAsia="es-MX"/>
        </w:rPr>
        <w:t xml:space="preserve">En conferencia </w:t>
      </w:r>
      <w:r w:rsidR="00B10048">
        <w:rPr>
          <w:rFonts w:ascii="Tahoma" w:eastAsia="Times New Roman" w:hAnsi="Tahoma" w:cs="Tahoma"/>
          <w:bCs/>
          <w:bdr w:val="nil"/>
          <w:lang w:eastAsia="es-MX"/>
        </w:rPr>
        <w:t>de prensa, Eusebio Reynoso, director del proyecto de la nueva cervecería comentó que en Chihuahua se ha encontrado gran talento de diferentes disciplinas que serán una gran contribución para que la planta cervecera de Meoqui, Chihuahua sea referencia mundial en calidad, tecnología y talento humano.</w:t>
      </w:r>
    </w:p>
    <w:p w:rsidR="00B10048" w:rsidRDefault="00B10048" w:rsidP="00F01B7C">
      <w:pPr>
        <w:jc w:val="both"/>
        <w:rPr>
          <w:rFonts w:ascii="Tahoma" w:eastAsia="Times New Roman" w:hAnsi="Tahoma" w:cs="Tahoma"/>
          <w:bCs/>
          <w:bdr w:val="nil"/>
          <w:lang w:eastAsia="es-MX"/>
        </w:rPr>
      </w:pPr>
      <w:r>
        <w:rPr>
          <w:rFonts w:ascii="Tahoma" w:eastAsia="Times New Roman" w:hAnsi="Tahoma" w:cs="Tahoma"/>
          <w:bCs/>
          <w:bdr w:val="nil"/>
          <w:lang w:eastAsia="es-MX"/>
        </w:rPr>
        <w:t>Recordó que en la fase de construcción se contratarán 2 mil empleos directos y cuando esté en función la planta tendrá una plantilla laboral de 500 personas, lo que se espera detone más de mil 500 empleos indirectos.</w:t>
      </w:r>
    </w:p>
    <w:p w:rsidR="00B10048" w:rsidRDefault="00B10048" w:rsidP="00F01B7C">
      <w:pPr>
        <w:jc w:val="both"/>
        <w:rPr>
          <w:rFonts w:ascii="Tahoma" w:eastAsia="Times New Roman" w:hAnsi="Tahoma" w:cs="Tahoma"/>
          <w:bCs/>
          <w:bdr w:val="nil"/>
          <w:lang w:eastAsia="es-MX"/>
        </w:rPr>
      </w:pPr>
      <w:r>
        <w:rPr>
          <w:rFonts w:ascii="Tahoma" w:eastAsia="Times New Roman" w:hAnsi="Tahoma" w:cs="Tahoma"/>
          <w:bCs/>
          <w:bdr w:val="nil"/>
          <w:lang w:eastAsia="es-MX"/>
        </w:rPr>
        <w:t>Por su parte, Arcelia Lara, gerente de Recursos Humanos de la planta en Meoqui, detalló que de los municipios de Meoqui, Delicias y Chihuahua se tuvo la mayor participación para la selección de personal. “En conjunto, de estos tres municipios se contrataron, hasta el momento, 196 personas del total de 247, que es una gran aportación de talento”.</w:t>
      </w:r>
    </w:p>
    <w:p w:rsidR="004840FF" w:rsidRDefault="004840FF" w:rsidP="004840FF">
      <w:pPr>
        <w:jc w:val="both"/>
        <w:rPr>
          <w:rFonts w:ascii="Tahoma" w:eastAsia="Times New Roman" w:hAnsi="Tahoma" w:cs="Tahoma"/>
          <w:bCs/>
          <w:bdr w:val="nil"/>
          <w:lang w:eastAsia="es-MX"/>
        </w:rPr>
      </w:pPr>
      <w:r>
        <w:rPr>
          <w:rFonts w:ascii="Tahoma" w:eastAsia="Times New Roman" w:hAnsi="Tahoma" w:cs="Tahoma"/>
          <w:bCs/>
          <w:bdr w:val="nil"/>
          <w:lang w:eastAsia="es-MX"/>
        </w:rPr>
        <w:t>Agregó que las condiciones laborales que CM HEINEKEN México ofrece son muy positivas. “Estamos invirtiendo muy fuerte en la capacitación de los nuevos trabajadores, quienes están tomando cursos no solo en el país, sino también en otras plantas cerveceras fuera de México, gracias a que somos una empresa global. También las prestaciones son muy competitivas y superiores a lo que marca la ley, lo cual es congruente con nuestros valores de compañía”.</w:t>
      </w:r>
    </w:p>
    <w:p w:rsidR="00CD2BB6" w:rsidRDefault="00CB3B48" w:rsidP="00B151DD">
      <w:pPr>
        <w:jc w:val="both"/>
        <w:rPr>
          <w:rFonts w:ascii="Tahoma" w:eastAsia="Times New Roman" w:hAnsi="Tahoma" w:cs="Tahoma"/>
          <w:bCs/>
          <w:bdr w:val="nil"/>
          <w:lang w:eastAsia="es-MX"/>
        </w:rPr>
      </w:pPr>
      <w:r>
        <w:rPr>
          <w:rFonts w:ascii="Tahoma" w:eastAsia="Times New Roman" w:hAnsi="Tahoma" w:cs="Tahoma"/>
          <w:bCs/>
          <w:bdr w:val="nil"/>
          <w:lang w:eastAsia="es-MX"/>
        </w:rPr>
        <w:t xml:space="preserve">Buscamos talento en profesiones como </w:t>
      </w:r>
      <w:r w:rsidR="00CD2BB6" w:rsidRPr="000A0027">
        <w:rPr>
          <w:rFonts w:ascii="Tahoma" w:eastAsia="Times New Roman" w:hAnsi="Tahoma" w:cs="Tahoma"/>
          <w:bCs/>
          <w:bdr w:val="nil"/>
          <w:lang w:eastAsia="es-MX"/>
        </w:rPr>
        <w:t>mecánica, electromecánica, mecatrónica, eléctrica, electrónica, autotrónica, alimentos, procesos industriales, mantenimiento</w:t>
      </w:r>
      <w:r w:rsidR="00B151DD" w:rsidRPr="000A0027">
        <w:rPr>
          <w:rFonts w:ascii="Tahoma" w:eastAsia="Times New Roman" w:hAnsi="Tahoma" w:cs="Tahoma"/>
          <w:bCs/>
          <w:bdr w:val="nil"/>
          <w:lang w:eastAsia="es-MX"/>
        </w:rPr>
        <w:t>,</w:t>
      </w:r>
      <w:r w:rsidR="00CD2BB6" w:rsidRPr="000A0027">
        <w:rPr>
          <w:rFonts w:ascii="Tahoma" w:eastAsia="Times New Roman" w:hAnsi="Tahoma" w:cs="Tahoma"/>
          <w:bCs/>
          <w:bdr w:val="nil"/>
          <w:lang w:eastAsia="es-MX"/>
        </w:rPr>
        <w:t xml:space="preserve"> ingeniería </w:t>
      </w:r>
      <w:r w:rsidR="00E61427" w:rsidRPr="000A0027">
        <w:rPr>
          <w:rFonts w:ascii="Tahoma" w:eastAsia="Times New Roman" w:hAnsi="Tahoma" w:cs="Tahoma"/>
          <w:bCs/>
          <w:bdr w:val="nil"/>
          <w:lang w:eastAsia="es-MX"/>
        </w:rPr>
        <w:t>química, biotecnología y</w:t>
      </w:r>
      <w:r w:rsidR="00CD2BB6" w:rsidRPr="000A0027">
        <w:rPr>
          <w:rFonts w:ascii="Tahoma" w:eastAsia="Times New Roman" w:hAnsi="Tahoma" w:cs="Tahoma"/>
          <w:bCs/>
          <w:bdr w:val="nil"/>
          <w:lang w:eastAsia="es-MX"/>
        </w:rPr>
        <w:t xml:space="preserve"> sistemas</w:t>
      </w:r>
      <w:r>
        <w:rPr>
          <w:rFonts w:ascii="Tahoma" w:eastAsia="Times New Roman" w:hAnsi="Tahoma" w:cs="Tahoma"/>
          <w:bCs/>
          <w:bdr w:val="nil"/>
          <w:lang w:eastAsia="es-MX"/>
        </w:rPr>
        <w:t>, que son afines con lo que es nuestro negocio</w:t>
      </w:r>
      <w:r w:rsidR="00144E75" w:rsidRPr="000A0027">
        <w:rPr>
          <w:rFonts w:ascii="Tahoma" w:eastAsia="Times New Roman" w:hAnsi="Tahoma" w:cs="Tahoma"/>
          <w:bCs/>
          <w:bdr w:val="nil"/>
          <w:lang w:eastAsia="es-MX"/>
        </w:rPr>
        <w:t>.</w:t>
      </w:r>
    </w:p>
    <w:p w:rsidR="00CB3B48" w:rsidRDefault="00CB3B48" w:rsidP="00B151DD">
      <w:pPr>
        <w:jc w:val="both"/>
        <w:rPr>
          <w:rFonts w:ascii="Tahoma" w:eastAsia="Times New Roman" w:hAnsi="Tahoma" w:cs="Tahoma"/>
          <w:bCs/>
          <w:bdr w:val="nil"/>
          <w:lang w:eastAsia="es-MX"/>
        </w:rPr>
      </w:pPr>
      <w:r>
        <w:rPr>
          <w:rFonts w:ascii="Tahoma" w:eastAsia="Times New Roman" w:hAnsi="Tahoma" w:cs="Tahoma"/>
          <w:bCs/>
          <w:bdr w:val="nil"/>
          <w:lang w:eastAsia="es-MX"/>
        </w:rPr>
        <w:lastRenderedPageBreak/>
        <w:t>Al evento asistió la secretaria de Trabajo, Ana Luisa Herrera Laso, quien mencionó que con inversiones como las que realiza CM/HEINEKEN México las oportunidades laborales en el estado aumentan en favor de una mejor calidad de vida.</w:t>
      </w:r>
    </w:p>
    <w:p w:rsidR="00CB3B48" w:rsidRPr="000A0027" w:rsidRDefault="00CB3B48" w:rsidP="00B151DD">
      <w:pPr>
        <w:jc w:val="both"/>
        <w:rPr>
          <w:rFonts w:ascii="Tahoma" w:eastAsia="Times New Roman" w:hAnsi="Tahoma" w:cs="Tahoma"/>
          <w:bCs/>
          <w:bdr w:val="nil"/>
          <w:lang w:eastAsia="es-MX"/>
        </w:rPr>
      </w:pPr>
      <w:r>
        <w:rPr>
          <w:rFonts w:ascii="Tahoma" w:eastAsia="Times New Roman" w:hAnsi="Tahoma" w:cs="Tahoma"/>
          <w:bCs/>
          <w:bdr w:val="nil"/>
          <w:lang w:eastAsia="es-MX"/>
        </w:rPr>
        <w:t xml:space="preserve">También estuvieron presentes: Ana Rocío Escobar Rivero, directora del Servicio Nacional de Empleo del estado de Chihuahua e Ismael </w:t>
      </w:r>
      <w:r w:rsidRPr="00CB3B48">
        <w:rPr>
          <w:rFonts w:ascii="Tahoma" w:eastAsia="Times New Roman" w:hAnsi="Tahoma" w:cs="Tahoma"/>
          <w:bCs/>
          <w:bdr w:val="nil"/>
          <w:lang w:eastAsia="es-MX"/>
        </w:rPr>
        <w:t>Ismael Pérez Pavía</w:t>
      </w:r>
      <w:r>
        <w:rPr>
          <w:rFonts w:ascii="Tahoma" w:eastAsia="Times New Roman" w:hAnsi="Tahoma" w:cs="Tahoma"/>
          <w:bCs/>
          <w:bdr w:val="nil"/>
          <w:lang w:eastAsia="es-MX"/>
        </w:rPr>
        <w:t>.</w:t>
      </w:r>
    </w:p>
    <w:p w:rsidR="000A0027" w:rsidRDefault="000A0027" w:rsidP="000A0027">
      <w:pPr>
        <w:jc w:val="both"/>
        <w:rPr>
          <w:rFonts w:ascii="Tahoma" w:eastAsia="Times New Roman" w:hAnsi="Tahoma" w:cs="Tahoma"/>
          <w:bCs/>
          <w:bdr w:val="nil"/>
          <w:lang w:eastAsia="es-MX"/>
        </w:rPr>
      </w:pPr>
      <w:r w:rsidRPr="000A0027">
        <w:rPr>
          <w:rFonts w:ascii="Tahoma" w:eastAsia="Times New Roman" w:hAnsi="Tahoma" w:cs="Tahoma"/>
          <w:bCs/>
          <w:bdr w:val="nil"/>
          <w:lang w:eastAsia="es-MX"/>
        </w:rPr>
        <w:t>La multinacional está construyendo en Chihuahua su planta cervecera más grande en el mundo, c</w:t>
      </w:r>
      <w:r w:rsidR="0099523C" w:rsidRPr="000A0027">
        <w:rPr>
          <w:rFonts w:ascii="Tahoma" w:eastAsia="Times New Roman" w:hAnsi="Tahoma" w:cs="Tahoma"/>
          <w:bCs/>
          <w:bdr w:val="nil"/>
          <w:lang w:eastAsia="es-MX"/>
        </w:rPr>
        <w:t xml:space="preserve">on una inversión </w:t>
      </w:r>
      <w:r w:rsidR="008620A0" w:rsidRPr="000A0027">
        <w:rPr>
          <w:rFonts w:ascii="Tahoma" w:eastAsia="Times New Roman" w:hAnsi="Tahoma" w:cs="Tahoma"/>
          <w:bCs/>
          <w:bdr w:val="nil"/>
          <w:lang w:eastAsia="es-MX"/>
        </w:rPr>
        <w:t>de 7</w:t>
      </w:r>
      <w:r w:rsidR="00CB3B48">
        <w:rPr>
          <w:rFonts w:ascii="Tahoma" w:eastAsia="Times New Roman" w:hAnsi="Tahoma" w:cs="Tahoma"/>
          <w:bCs/>
          <w:bdr w:val="nil"/>
          <w:lang w:eastAsia="es-MX"/>
        </w:rPr>
        <w:t xml:space="preserve"> mil </w:t>
      </w:r>
      <w:r w:rsidR="008620A0" w:rsidRPr="000A0027">
        <w:rPr>
          <w:rFonts w:ascii="Tahoma" w:eastAsia="Times New Roman" w:hAnsi="Tahoma" w:cs="Tahoma"/>
          <w:bCs/>
          <w:bdr w:val="nil"/>
          <w:lang w:eastAsia="es-MX"/>
        </w:rPr>
        <w:t>350 millones de pesos</w:t>
      </w:r>
      <w:r w:rsidR="000E3252" w:rsidRPr="000A0027">
        <w:rPr>
          <w:rFonts w:ascii="Tahoma" w:eastAsia="Times New Roman" w:hAnsi="Tahoma" w:cs="Tahoma"/>
          <w:bCs/>
          <w:bdr w:val="nil"/>
          <w:lang w:eastAsia="es-MX"/>
        </w:rPr>
        <w:t xml:space="preserve">, </w:t>
      </w:r>
      <w:r w:rsidR="00CB3B48">
        <w:rPr>
          <w:rFonts w:ascii="Tahoma" w:eastAsia="Times New Roman" w:hAnsi="Tahoma" w:cs="Tahoma"/>
          <w:bCs/>
          <w:bdr w:val="nil"/>
          <w:lang w:eastAsia="es-MX"/>
        </w:rPr>
        <w:t xml:space="preserve">con capacidad para producir 5 millones de hectolitros al año y todas las marcas del portafolio de </w:t>
      </w:r>
      <w:r w:rsidR="000E3252" w:rsidRPr="000A0027">
        <w:rPr>
          <w:rFonts w:ascii="Tahoma" w:eastAsia="Times New Roman" w:hAnsi="Tahoma" w:cs="Tahoma"/>
          <w:bCs/>
          <w:bdr w:val="nil"/>
          <w:lang w:eastAsia="es-MX"/>
        </w:rPr>
        <w:t>CM/HEINEKEN México</w:t>
      </w:r>
      <w:r w:rsidR="00227971">
        <w:rPr>
          <w:rFonts w:ascii="Tahoma" w:eastAsia="Times New Roman" w:hAnsi="Tahoma" w:cs="Tahoma"/>
          <w:bCs/>
          <w:bdr w:val="nil"/>
          <w:lang w:eastAsia="es-MX"/>
        </w:rPr>
        <w:t>.</w:t>
      </w:r>
    </w:p>
    <w:p w:rsidR="00B151DD" w:rsidRPr="00B151DD" w:rsidRDefault="004D030A" w:rsidP="00E61427">
      <w:pPr>
        <w:pStyle w:val="ListParagraph"/>
        <w:spacing w:after="0"/>
        <w:ind w:left="0"/>
        <w:jc w:val="both"/>
        <w:rPr>
          <w:rFonts w:ascii="Tahoma" w:eastAsia="Times New Roman" w:hAnsi="Tahoma" w:cs="Tahoma"/>
          <w:b/>
          <w:bCs/>
          <w:sz w:val="20"/>
          <w:bdr w:val="nil"/>
          <w:lang w:eastAsia="es-MX"/>
        </w:rPr>
      </w:pPr>
      <w:r>
        <w:rPr>
          <w:rFonts w:ascii="Tahoma" w:eastAsia="Times New Roman" w:hAnsi="Tahoma" w:cs="Tahoma"/>
          <w:b/>
          <w:bCs/>
          <w:sz w:val="20"/>
          <w:bdr w:val="nil"/>
          <w:lang w:eastAsia="es-MX"/>
        </w:rPr>
        <w:t>Nota</w:t>
      </w:r>
      <w:r w:rsidR="00B151DD" w:rsidRPr="00B151DD">
        <w:rPr>
          <w:rFonts w:ascii="Tahoma" w:eastAsia="Times New Roman" w:hAnsi="Tahoma" w:cs="Tahoma"/>
          <w:b/>
          <w:bCs/>
          <w:sz w:val="20"/>
          <w:bdr w:val="nil"/>
          <w:lang w:eastAsia="es-MX"/>
        </w:rPr>
        <w:t xml:space="preserve"> al editor:</w:t>
      </w:r>
    </w:p>
    <w:p w:rsidR="004D030A" w:rsidRPr="004D030A" w:rsidRDefault="00B151DD" w:rsidP="004D030A">
      <w:pPr>
        <w:pStyle w:val="ListParagraph"/>
        <w:numPr>
          <w:ilvl w:val="0"/>
          <w:numId w:val="14"/>
        </w:numPr>
        <w:spacing w:after="0"/>
        <w:jc w:val="both"/>
        <w:rPr>
          <w:rFonts w:ascii="Tahoma" w:eastAsia="Times New Roman" w:hAnsi="Tahoma" w:cs="Tahoma"/>
          <w:bCs/>
          <w:sz w:val="24"/>
          <w:szCs w:val="24"/>
          <w:bdr w:val="nil"/>
          <w:lang w:eastAsia="es-MX"/>
        </w:rPr>
      </w:pPr>
      <w:r w:rsidRPr="00B151DD">
        <w:rPr>
          <w:rFonts w:ascii="Tahoma" w:eastAsia="Times New Roman" w:hAnsi="Tahoma" w:cs="Tahoma"/>
          <w:bCs/>
          <w:sz w:val="20"/>
          <w:bdr w:val="nil"/>
          <w:lang w:eastAsia="es-MX"/>
        </w:rPr>
        <w:t>México es el país que más aporta personal a HEINEKEN en el mundo, representando al día de hoy 20% de su plantilla laboral global ocupada por mexicanos</w:t>
      </w:r>
      <w:r w:rsidR="00235475">
        <w:rPr>
          <w:rFonts w:ascii="Tahoma" w:eastAsia="Times New Roman" w:hAnsi="Tahoma" w:cs="Tahoma"/>
          <w:bCs/>
          <w:sz w:val="20"/>
          <w:bdr w:val="nil"/>
          <w:lang w:eastAsia="es-MX"/>
        </w:rPr>
        <w:t xml:space="preserve"> (16</w:t>
      </w:r>
      <w:r w:rsidR="001B70E1">
        <w:rPr>
          <w:rFonts w:ascii="Tahoma" w:eastAsia="Times New Roman" w:hAnsi="Tahoma" w:cs="Tahoma"/>
          <w:bCs/>
          <w:sz w:val="20"/>
          <w:bdr w:val="nil"/>
          <w:lang w:eastAsia="es-MX"/>
        </w:rPr>
        <w:t xml:space="preserve"> </w:t>
      </w:r>
      <w:r w:rsidR="004D030A">
        <w:rPr>
          <w:rFonts w:ascii="Tahoma" w:eastAsia="Times New Roman" w:hAnsi="Tahoma" w:cs="Tahoma"/>
          <w:bCs/>
          <w:sz w:val="20"/>
          <w:bdr w:val="nil"/>
          <w:lang w:eastAsia="es-MX"/>
        </w:rPr>
        <w:t>mil de 70</w:t>
      </w:r>
      <w:r w:rsidR="001B70E1">
        <w:rPr>
          <w:rFonts w:ascii="Tahoma" w:eastAsia="Times New Roman" w:hAnsi="Tahoma" w:cs="Tahoma"/>
          <w:bCs/>
          <w:sz w:val="20"/>
          <w:bdr w:val="nil"/>
          <w:lang w:eastAsia="es-MX"/>
        </w:rPr>
        <w:t xml:space="preserve"> </w:t>
      </w:r>
      <w:r w:rsidR="004D030A">
        <w:rPr>
          <w:rFonts w:ascii="Tahoma" w:eastAsia="Times New Roman" w:hAnsi="Tahoma" w:cs="Tahoma"/>
          <w:bCs/>
          <w:sz w:val="20"/>
          <w:bdr w:val="nil"/>
          <w:lang w:eastAsia="es-MX"/>
        </w:rPr>
        <w:t>mil</w:t>
      </w:r>
      <w:r w:rsidR="00235475">
        <w:rPr>
          <w:rFonts w:ascii="Tahoma" w:eastAsia="Times New Roman" w:hAnsi="Tahoma" w:cs="Tahoma"/>
          <w:bCs/>
          <w:sz w:val="20"/>
          <w:bdr w:val="nil"/>
          <w:lang w:eastAsia="es-MX"/>
        </w:rPr>
        <w:t xml:space="preserve"> empleados)</w:t>
      </w:r>
      <w:r w:rsidRPr="00B151DD">
        <w:rPr>
          <w:rFonts w:ascii="Tahoma" w:eastAsia="Times New Roman" w:hAnsi="Tahoma" w:cs="Tahoma"/>
          <w:bCs/>
          <w:sz w:val="20"/>
          <w:bdr w:val="nil"/>
          <w:lang w:eastAsia="es-MX"/>
        </w:rPr>
        <w:t>.</w:t>
      </w:r>
    </w:p>
    <w:p w:rsidR="007C7B68" w:rsidRPr="004D030A" w:rsidRDefault="00135307" w:rsidP="004D030A">
      <w:pPr>
        <w:spacing w:after="0"/>
        <w:jc w:val="center"/>
        <w:rPr>
          <w:rFonts w:ascii="Tahoma" w:eastAsia="Times New Roman" w:hAnsi="Tahoma" w:cs="Tahoma"/>
          <w:bCs/>
          <w:sz w:val="24"/>
          <w:szCs w:val="24"/>
          <w:bdr w:val="nil"/>
          <w:lang w:eastAsia="es-MX"/>
        </w:rPr>
      </w:pPr>
      <w:r w:rsidRPr="004D030A">
        <w:rPr>
          <w:rFonts w:ascii="Tahoma" w:eastAsia="Times New Roman" w:hAnsi="Tahoma" w:cs="Tahoma"/>
          <w:b/>
          <w:bCs/>
          <w:sz w:val="24"/>
          <w:szCs w:val="24"/>
          <w:bdr w:val="nil"/>
          <w:lang w:eastAsia="es-MX"/>
        </w:rPr>
        <w:t>ooOOoo</w:t>
      </w:r>
    </w:p>
    <w:p w:rsidR="00227971" w:rsidRDefault="00227971" w:rsidP="00E61427">
      <w:pPr>
        <w:tabs>
          <w:tab w:val="center" w:pos="4680"/>
        </w:tabs>
        <w:spacing w:after="0" w:line="240" w:lineRule="auto"/>
        <w:rPr>
          <w:b/>
          <w:sz w:val="20"/>
          <w:szCs w:val="26"/>
          <w:u w:val="single"/>
        </w:rPr>
      </w:pPr>
    </w:p>
    <w:p w:rsidR="00D60135" w:rsidRPr="00E61427" w:rsidRDefault="00D60135" w:rsidP="00E61427">
      <w:pPr>
        <w:tabs>
          <w:tab w:val="center" w:pos="4680"/>
        </w:tabs>
        <w:spacing w:after="0" w:line="240" w:lineRule="auto"/>
        <w:rPr>
          <w:b/>
          <w:sz w:val="20"/>
          <w:szCs w:val="26"/>
          <w:u w:val="single"/>
        </w:rPr>
      </w:pPr>
      <w:r w:rsidRPr="00E61427">
        <w:rPr>
          <w:b/>
          <w:sz w:val="20"/>
          <w:szCs w:val="26"/>
          <w:u w:val="single"/>
        </w:rPr>
        <w:t>Información de contacto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DC71FE" w:rsidTr="00DC71FE">
        <w:tc>
          <w:tcPr>
            <w:tcW w:w="4489" w:type="dxa"/>
          </w:tcPr>
          <w:p w:rsidR="00DC71FE" w:rsidRPr="00E435C2" w:rsidRDefault="00DC71FE" w:rsidP="00E61427">
            <w:pPr>
              <w:tabs>
                <w:tab w:val="center" w:pos="4680"/>
              </w:tabs>
              <w:rPr>
                <w:sz w:val="20"/>
              </w:rPr>
            </w:pPr>
            <w:r w:rsidRPr="00E435C2">
              <w:rPr>
                <w:sz w:val="20"/>
              </w:rPr>
              <w:t>Eluyde Paulín</w:t>
            </w:r>
          </w:p>
          <w:p w:rsidR="00DC71FE" w:rsidRPr="00E435C2" w:rsidRDefault="00DC71FE" w:rsidP="00E61427">
            <w:pPr>
              <w:tabs>
                <w:tab w:val="center" w:pos="4680"/>
              </w:tabs>
              <w:rPr>
                <w:sz w:val="20"/>
              </w:rPr>
            </w:pPr>
            <w:r w:rsidRPr="00E435C2">
              <w:rPr>
                <w:sz w:val="20"/>
              </w:rPr>
              <w:t>Jefa de Medios</w:t>
            </w:r>
            <w:r w:rsidRPr="00E435C2">
              <w:rPr>
                <w:sz w:val="20"/>
              </w:rPr>
              <w:tab/>
            </w:r>
          </w:p>
          <w:p w:rsidR="00DC71FE" w:rsidRPr="003B00B2" w:rsidRDefault="00DC71FE" w:rsidP="00E61427">
            <w:pPr>
              <w:tabs>
                <w:tab w:val="center" w:pos="4680"/>
              </w:tabs>
              <w:rPr>
                <w:sz w:val="20"/>
                <w:lang w:val="en-US"/>
              </w:rPr>
            </w:pPr>
            <w:r w:rsidRPr="003B00B2">
              <w:rPr>
                <w:sz w:val="20"/>
                <w:lang w:val="en-US"/>
              </w:rPr>
              <w:t>CM/HEINEKEN México</w:t>
            </w:r>
          </w:p>
          <w:p w:rsidR="00DC71FE" w:rsidRPr="00227971" w:rsidRDefault="00446F3F" w:rsidP="00E61427">
            <w:pPr>
              <w:tabs>
                <w:tab w:val="center" w:pos="4680"/>
              </w:tabs>
              <w:rPr>
                <w:color w:val="0000FF" w:themeColor="hyperlink"/>
                <w:sz w:val="20"/>
                <w:u w:val="single"/>
                <w:lang w:val="en-US"/>
              </w:rPr>
            </w:pPr>
            <w:hyperlink r:id="rId8" w:history="1">
              <w:r w:rsidR="00DC71FE" w:rsidRPr="003B00B2">
                <w:rPr>
                  <w:rStyle w:val="Hyperlink"/>
                  <w:sz w:val="20"/>
                  <w:lang w:val="en-US"/>
                </w:rPr>
                <w:t>eluyde.paulin@cuamoc.com</w:t>
              </w:r>
            </w:hyperlink>
          </w:p>
          <w:p w:rsidR="00DC71FE" w:rsidRPr="00227971" w:rsidRDefault="00DC71FE" w:rsidP="00E61427">
            <w:pPr>
              <w:tabs>
                <w:tab w:val="center" w:pos="4680"/>
              </w:tabs>
              <w:rPr>
                <w:sz w:val="20"/>
                <w:szCs w:val="26"/>
                <w:lang w:val="en-US"/>
              </w:rPr>
            </w:pPr>
          </w:p>
        </w:tc>
        <w:tc>
          <w:tcPr>
            <w:tcW w:w="4489" w:type="dxa"/>
          </w:tcPr>
          <w:p w:rsidR="00DC71FE" w:rsidRPr="00BD70AD" w:rsidRDefault="00E61427" w:rsidP="00E61427">
            <w:pPr>
              <w:tabs>
                <w:tab w:val="center" w:pos="4680"/>
              </w:tabs>
              <w:rPr>
                <w:sz w:val="20"/>
                <w:szCs w:val="26"/>
              </w:rPr>
            </w:pPr>
            <w:r>
              <w:rPr>
                <w:sz w:val="20"/>
                <w:szCs w:val="26"/>
              </w:rPr>
              <w:t>Rubén Moreno</w:t>
            </w:r>
          </w:p>
          <w:p w:rsidR="00DC71FE" w:rsidRPr="00E435C2" w:rsidRDefault="00DC71FE" w:rsidP="00E61427">
            <w:pPr>
              <w:tabs>
                <w:tab w:val="center" w:pos="4680"/>
              </w:tabs>
              <w:rPr>
                <w:sz w:val="20"/>
                <w:szCs w:val="26"/>
              </w:rPr>
            </w:pPr>
            <w:r>
              <w:rPr>
                <w:sz w:val="20"/>
                <w:szCs w:val="26"/>
              </w:rPr>
              <w:t>Relaciones Públicas</w:t>
            </w:r>
          </w:p>
          <w:p w:rsidR="00DC71FE" w:rsidRPr="00E435C2" w:rsidRDefault="00DC71FE" w:rsidP="00E61427">
            <w:pPr>
              <w:tabs>
                <w:tab w:val="center" w:pos="4680"/>
              </w:tabs>
              <w:rPr>
                <w:sz w:val="20"/>
                <w:szCs w:val="26"/>
              </w:rPr>
            </w:pPr>
            <w:r w:rsidRPr="00E435C2">
              <w:rPr>
                <w:sz w:val="20"/>
                <w:szCs w:val="26"/>
              </w:rPr>
              <w:t>Porter Novelli</w:t>
            </w:r>
          </w:p>
          <w:p w:rsidR="00DC71FE" w:rsidRDefault="00446F3F" w:rsidP="00E61427">
            <w:pPr>
              <w:tabs>
                <w:tab w:val="center" w:pos="4680"/>
              </w:tabs>
              <w:rPr>
                <w:sz w:val="20"/>
                <w:szCs w:val="26"/>
              </w:rPr>
            </w:pPr>
            <w:hyperlink r:id="rId9" w:history="1">
              <w:r w:rsidR="00E61427" w:rsidRPr="00CE16EE">
                <w:rPr>
                  <w:rStyle w:val="Hyperlink"/>
                  <w:sz w:val="20"/>
                  <w:szCs w:val="26"/>
                </w:rPr>
                <w:t>ruben.moreno@porternovelli.com</w:t>
              </w:r>
            </w:hyperlink>
          </w:p>
          <w:p w:rsidR="00DC71FE" w:rsidRDefault="00DC71FE" w:rsidP="00E61427">
            <w:pPr>
              <w:tabs>
                <w:tab w:val="center" w:pos="4680"/>
              </w:tabs>
              <w:rPr>
                <w:sz w:val="20"/>
                <w:szCs w:val="26"/>
              </w:rPr>
            </w:pPr>
          </w:p>
        </w:tc>
      </w:tr>
    </w:tbl>
    <w:p w:rsidR="00D60135" w:rsidRPr="007F2648" w:rsidRDefault="00D60135" w:rsidP="00D60135">
      <w:pPr>
        <w:tabs>
          <w:tab w:val="center" w:pos="4680"/>
        </w:tabs>
        <w:spacing w:after="0" w:line="240" w:lineRule="auto"/>
        <w:jc w:val="both"/>
        <w:rPr>
          <w:b/>
          <w:sz w:val="18"/>
          <w:szCs w:val="20"/>
          <w:lang w:val="es-ES_tradnl"/>
        </w:rPr>
      </w:pPr>
      <w:r w:rsidRPr="007F2648">
        <w:rPr>
          <w:b/>
          <w:sz w:val="18"/>
          <w:szCs w:val="20"/>
          <w:lang w:val="es-ES_tradnl"/>
        </w:rPr>
        <w:t>Sobre CM/HEINEKEN México</w:t>
      </w:r>
    </w:p>
    <w:p w:rsidR="00D60135" w:rsidRPr="00ED1095" w:rsidRDefault="00D60135" w:rsidP="00D60135">
      <w:pPr>
        <w:tabs>
          <w:tab w:val="center" w:pos="4680"/>
        </w:tabs>
        <w:spacing w:after="0" w:line="240" w:lineRule="auto"/>
        <w:jc w:val="both"/>
        <w:rPr>
          <w:sz w:val="18"/>
          <w:szCs w:val="20"/>
          <w:lang w:val="es-ES_tradnl"/>
        </w:rPr>
      </w:pPr>
    </w:p>
    <w:p w:rsidR="00D60135" w:rsidRPr="00E61427" w:rsidRDefault="00D60135" w:rsidP="007A3722">
      <w:pPr>
        <w:tabs>
          <w:tab w:val="center" w:pos="4680"/>
        </w:tabs>
        <w:spacing w:after="0" w:line="240" w:lineRule="auto"/>
        <w:jc w:val="both"/>
        <w:rPr>
          <w:rFonts w:ascii="Tahoma" w:eastAsia="Times New Roman" w:hAnsi="Tahoma" w:cs="Tahoma"/>
          <w:bCs/>
          <w:sz w:val="16"/>
          <w:szCs w:val="16"/>
          <w:bdr w:val="nil"/>
          <w:lang w:eastAsia="es-MX"/>
        </w:rPr>
      </w:pPr>
      <w:r w:rsidRPr="00E61427">
        <w:rPr>
          <w:sz w:val="16"/>
          <w:szCs w:val="16"/>
          <w:lang w:val="es-ES_tradnl"/>
        </w:rPr>
        <w:t>Fundada en 1890, CM/HEINEKEN México es la cervecera con más tradición en México. Cuenta con 6 plantas productoras de cerveza y una maltera donde se desempeñan 16 mil personas comprometidas con la calidad para crear las mejores experiencias.  “Brindando un Mundo Mejor” es la estrategia de sustentabilidad con la que se impacta positivamente en la comunidad y en el medio ambiente. Liderados por Heineken®, cuenta con el portafolio más amplio del mercado con: Tecate®, Tecate Light®, Dos Equis®, Indio®, Sol®, Amstel Light®, Affligem®, Bohemia®, Noche Buena®, Strongbow Apple Ciders®, Coors Light®, Carta Blanc</w:t>
      </w:r>
      <w:r w:rsidR="00E435C2" w:rsidRPr="00E61427">
        <w:rPr>
          <w:sz w:val="16"/>
          <w:szCs w:val="16"/>
          <w:lang w:val="es-ES_tradnl"/>
        </w:rPr>
        <w:t xml:space="preserve">a®, Superior® y Kloster Light®. </w:t>
      </w:r>
      <w:r w:rsidRPr="00E61427">
        <w:rPr>
          <w:sz w:val="16"/>
          <w:szCs w:val="16"/>
          <w:lang w:val="es-ES_tradnl"/>
        </w:rPr>
        <w:t xml:space="preserve">A partir de mayo de 2010 forma parte de HEINEKEN, el grupo cervecero más internacional. Para más información visite </w:t>
      </w:r>
      <w:hyperlink r:id="rId10" w:history="1">
        <w:r w:rsidRPr="00E61427">
          <w:rPr>
            <w:rStyle w:val="Hyperlink"/>
            <w:sz w:val="16"/>
            <w:szCs w:val="16"/>
            <w:lang w:val="es-ES_tradnl"/>
          </w:rPr>
          <w:t>www.cuamoc.com</w:t>
        </w:r>
      </w:hyperlink>
      <w:r w:rsidRPr="00E61427">
        <w:rPr>
          <w:sz w:val="16"/>
          <w:szCs w:val="16"/>
          <w:lang w:val="es-ES_tradnl"/>
        </w:rPr>
        <w:t xml:space="preserve">  Facebook y Twitter @cuamocmx</w:t>
      </w:r>
    </w:p>
    <w:sectPr w:rsidR="00D60135" w:rsidRPr="00E61427">
      <w:headerReference w:type="even" r:id="rId11"/>
      <w:head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6F3F" w:rsidRDefault="00446F3F" w:rsidP="004D1692">
      <w:pPr>
        <w:spacing w:after="0" w:line="240" w:lineRule="auto"/>
      </w:pPr>
      <w:r>
        <w:separator/>
      </w:r>
    </w:p>
  </w:endnote>
  <w:endnote w:type="continuationSeparator" w:id="0">
    <w:p w:rsidR="00446F3F" w:rsidRDefault="00446F3F" w:rsidP="004D16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6F3F" w:rsidRDefault="00446F3F" w:rsidP="004D1692">
      <w:pPr>
        <w:spacing w:after="0" w:line="240" w:lineRule="auto"/>
      </w:pPr>
      <w:r>
        <w:separator/>
      </w:r>
    </w:p>
  </w:footnote>
  <w:footnote w:type="continuationSeparator" w:id="0">
    <w:p w:rsidR="00446F3F" w:rsidRDefault="00446F3F" w:rsidP="004D16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72C" w:rsidRDefault="0025372C">
    <w:pPr>
      <w:pStyle w:val="Header"/>
    </w:pPr>
    <w:ins w:id="1" w:author="Ruben Moreno" w:date="2017-03-29T08:42:00Z">
      <w:r>
        <w:rPr>
          <w:noProof/>
          <w:lang w:val="es-ES" w:eastAsia="es-ES"/>
        </w:rPr>
        <w:drawing>
          <wp:inline distT="0" distB="0" distL="0" distR="0">
            <wp:extent cx="5610225" cy="3962400"/>
            <wp:effectExtent l="0" t="0" r="9525" b="0"/>
            <wp:docPr id="1" name="Picture 1" descr="Z:\CUAMOC HEINEKEN\2017\Tecate\Logotipo\Logo _ Full locku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UAMOC HEINEKEN\2017\Tecate\Logotipo\Logo _ Full lockup-01.jpg"/>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5610225" cy="3962400"/>
                    </a:xfrm>
                    <a:prstGeom prst="rect">
                      <a:avLst/>
                    </a:prstGeom>
                    <a:noFill/>
                    <a:ln>
                      <a:noFill/>
                    </a:ln>
                  </pic:spPr>
                </pic:pic>
              </a:graphicData>
            </a:graphic>
          </wp:inline>
        </w:drawing>
      </w:r>
    </w:ins>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1FE" w:rsidRDefault="00A63671" w:rsidP="00A63671">
    <w:pPr>
      <w:pStyle w:val="Header"/>
    </w:pPr>
    <w:r>
      <w:t xml:space="preserve">                                                                                                                                                     </w:t>
    </w:r>
    <w:r>
      <w:rPr>
        <w:b/>
        <w:noProof/>
        <w:sz w:val="28"/>
        <w:lang w:val="es-ES" w:eastAsia="es-ES"/>
      </w:rPr>
      <w:drawing>
        <wp:inline distT="0" distB="0" distL="0" distR="0" wp14:anchorId="2FB6F62E" wp14:editId="190F0360">
          <wp:extent cx="840361" cy="899770"/>
          <wp:effectExtent l="0" t="0" r="0" b="0"/>
          <wp:docPr id="4" name="Picture 4" descr="C:\Users\Geraldine Gonzalez\Pictures\nuevo logo CM 0314 fondo 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Geraldine Gonzalez\Pictures\nuevo logo CM 0314 fondo blanco.jpg"/>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843638" cy="903279"/>
                  </a:xfrm>
                  <a:prstGeom prst="rect">
                    <a:avLst/>
                  </a:prstGeom>
                  <a:noFill/>
                  <a:ln>
                    <a:noFill/>
                  </a:ln>
                </pic:spPr>
              </pic:pic>
            </a:graphicData>
          </a:graphic>
        </wp:inline>
      </w:drawing>
    </w:r>
    <w:r>
      <w:t xml:space="preserve">  </w:t>
    </w:r>
  </w:p>
  <w:p w:rsidR="004D1692" w:rsidRDefault="00A63671" w:rsidP="00A63671">
    <w:pPr>
      <w:pStyle w:val="Head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47AAE"/>
    <w:multiLevelType w:val="hybridMultilevel"/>
    <w:tmpl w:val="8C481D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9A5490"/>
    <w:multiLevelType w:val="hybridMultilevel"/>
    <w:tmpl w:val="BA1A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8CE74C2"/>
    <w:multiLevelType w:val="hybridMultilevel"/>
    <w:tmpl w:val="F476F2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2644B89"/>
    <w:multiLevelType w:val="hybridMultilevel"/>
    <w:tmpl w:val="064285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275378F"/>
    <w:multiLevelType w:val="hybridMultilevel"/>
    <w:tmpl w:val="4736723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31C51E5"/>
    <w:multiLevelType w:val="hybridMultilevel"/>
    <w:tmpl w:val="265E47F0"/>
    <w:lvl w:ilvl="0" w:tplc="080A0001">
      <w:start w:val="1"/>
      <w:numFmt w:val="bullet"/>
      <w:lvlText w:val=""/>
      <w:lvlJc w:val="left"/>
      <w:pPr>
        <w:ind w:left="644"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nsid w:val="17392A1C"/>
    <w:multiLevelType w:val="hybridMultilevel"/>
    <w:tmpl w:val="4BA2E8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8C72DB9"/>
    <w:multiLevelType w:val="multilevel"/>
    <w:tmpl w:val="A150FD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21091D08"/>
    <w:multiLevelType w:val="hybridMultilevel"/>
    <w:tmpl w:val="DB3E58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6BE0C64"/>
    <w:multiLevelType w:val="hybridMultilevel"/>
    <w:tmpl w:val="871496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nsid w:val="35111D1F"/>
    <w:multiLevelType w:val="hybridMultilevel"/>
    <w:tmpl w:val="BAD2A8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3494F78"/>
    <w:multiLevelType w:val="multilevel"/>
    <w:tmpl w:val="D7A091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70C74541"/>
    <w:multiLevelType w:val="hybridMultilevel"/>
    <w:tmpl w:val="1E7608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7D190C28"/>
    <w:multiLevelType w:val="hybridMultilevel"/>
    <w:tmpl w:val="1798A3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8"/>
  </w:num>
  <w:num w:numId="4">
    <w:abstractNumId w:val="12"/>
  </w:num>
  <w:num w:numId="5">
    <w:abstractNumId w:val="6"/>
  </w:num>
  <w:num w:numId="6">
    <w:abstractNumId w:val="11"/>
  </w:num>
  <w:num w:numId="7">
    <w:abstractNumId w:val="1"/>
  </w:num>
  <w:num w:numId="8">
    <w:abstractNumId w:val="2"/>
  </w:num>
  <w:num w:numId="9">
    <w:abstractNumId w:val="4"/>
  </w:num>
  <w:num w:numId="10">
    <w:abstractNumId w:val="10"/>
  </w:num>
  <w:num w:numId="11">
    <w:abstractNumId w:val="3"/>
  </w:num>
  <w:num w:numId="12">
    <w:abstractNumId w:val="9"/>
  </w:num>
  <w:num w:numId="13">
    <w:abstractNumId w:val="5"/>
  </w:num>
  <w:num w:numId="14">
    <w:abstractNumId w:val="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wNLQwNjKyNLM0MzQxMTNV0lEKTi0uzszPAykwrAUA5VFlwCwAAAA="/>
  </w:docVars>
  <w:rsids>
    <w:rsidRoot w:val="004D1692"/>
    <w:rsid w:val="0000566A"/>
    <w:rsid w:val="0002515B"/>
    <w:rsid w:val="000337F9"/>
    <w:rsid w:val="0003589A"/>
    <w:rsid w:val="00052118"/>
    <w:rsid w:val="00061663"/>
    <w:rsid w:val="000637D3"/>
    <w:rsid w:val="00071A09"/>
    <w:rsid w:val="00074C7A"/>
    <w:rsid w:val="00076DC9"/>
    <w:rsid w:val="00080983"/>
    <w:rsid w:val="00083040"/>
    <w:rsid w:val="000931B4"/>
    <w:rsid w:val="000A0027"/>
    <w:rsid w:val="000B1BCA"/>
    <w:rsid w:val="000B305C"/>
    <w:rsid w:val="000B4416"/>
    <w:rsid w:val="000B5FBC"/>
    <w:rsid w:val="000C50F0"/>
    <w:rsid w:val="000D47ED"/>
    <w:rsid w:val="000D7874"/>
    <w:rsid w:val="000E20DB"/>
    <w:rsid w:val="000E3252"/>
    <w:rsid w:val="000E6BE8"/>
    <w:rsid w:val="000F3491"/>
    <w:rsid w:val="000F5ECA"/>
    <w:rsid w:val="00106B4B"/>
    <w:rsid w:val="00111770"/>
    <w:rsid w:val="00114EDC"/>
    <w:rsid w:val="00135307"/>
    <w:rsid w:val="001355C1"/>
    <w:rsid w:val="00144E75"/>
    <w:rsid w:val="001515FC"/>
    <w:rsid w:val="00153579"/>
    <w:rsid w:val="00162A86"/>
    <w:rsid w:val="00163F2E"/>
    <w:rsid w:val="00165742"/>
    <w:rsid w:val="001660E6"/>
    <w:rsid w:val="001744E6"/>
    <w:rsid w:val="00180BEA"/>
    <w:rsid w:val="00187039"/>
    <w:rsid w:val="00187ED7"/>
    <w:rsid w:val="00191EC3"/>
    <w:rsid w:val="00194545"/>
    <w:rsid w:val="001B70E1"/>
    <w:rsid w:val="001D6689"/>
    <w:rsid w:val="001E1C69"/>
    <w:rsid w:val="001E6489"/>
    <w:rsid w:val="001F1BC3"/>
    <w:rsid w:val="001F42FF"/>
    <w:rsid w:val="002004F8"/>
    <w:rsid w:val="00207126"/>
    <w:rsid w:val="002170D4"/>
    <w:rsid w:val="002176D4"/>
    <w:rsid w:val="00217B65"/>
    <w:rsid w:val="00225328"/>
    <w:rsid w:val="00227971"/>
    <w:rsid w:val="0023031A"/>
    <w:rsid w:val="00235475"/>
    <w:rsid w:val="00241F85"/>
    <w:rsid w:val="00244248"/>
    <w:rsid w:val="002501F1"/>
    <w:rsid w:val="002521B4"/>
    <w:rsid w:val="0025372C"/>
    <w:rsid w:val="00254007"/>
    <w:rsid w:val="002546DE"/>
    <w:rsid w:val="002578ED"/>
    <w:rsid w:val="00272221"/>
    <w:rsid w:val="002722E7"/>
    <w:rsid w:val="0027467E"/>
    <w:rsid w:val="00280CF6"/>
    <w:rsid w:val="0028632C"/>
    <w:rsid w:val="002905C3"/>
    <w:rsid w:val="002B2285"/>
    <w:rsid w:val="002B22B7"/>
    <w:rsid w:val="002B4606"/>
    <w:rsid w:val="002B60FE"/>
    <w:rsid w:val="002B6572"/>
    <w:rsid w:val="002B7CFE"/>
    <w:rsid w:val="002D0E3A"/>
    <w:rsid w:val="002D62B5"/>
    <w:rsid w:val="002E09FA"/>
    <w:rsid w:val="002E1A02"/>
    <w:rsid w:val="002F1E11"/>
    <w:rsid w:val="002F376F"/>
    <w:rsid w:val="00300FE3"/>
    <w:rsid w:val="00305349"/>
    <w:rsid w:val="0031101F"/>
    <w:rsid w:val="00320ABB"/>
    <w:rsid w:val="003229B6"/>
    <w:rsid w:val="003320EB"/>
    <w:rsid w:val="0034263C"/>
    <w:rsid w:val="0034610F"/>
    <w:rsid w:val="00356601"/>
    <w:rsid w:val="00360A01"/>
    <w:rsid w:val="00370542"/>
    <w:rsid w:val="003735DD"/>
    <w:rsid w:val="00376162"/>
    <w:rsid w:val="00391AA2"/>
    <w:rsid w:val="00394B27"/>
    <w:rsid w:val="003B00B2"/>
    <w:rsid w:val="003B1141"/>
    <w:rsid w:val="003B1511"/>
    <w:rsid w:val="003C0A76"/>
    <w:rsid w:val="003C5376"/>
    <w:rsid w:val="003D125F"/>
    <w:rsid w:val="003D45A9"/>
    <w:rsid w:val="003F41ED"/>
    <w:rsid w:val="003F4CF9"/>
    <w:rsid w:val="00401223"/>
    <w:rsid w:val="00415BD8"/>
    <w:rsid w:val="00423FDB"/>
    <w:rsid w:val="00446F3F"/>
    <w:rsid w:val="00446F70"/>
    <w:rsid w:val="004519CF"/>
    <w:rsid w:val="00457112"/>
    <w:rsid w:val="004639F1"/>
    <w:rsid w:val="00472356"/>
    <w:rsid w:val="00473232"/>
    <w:rsid w:val="004770E0"/>
    <w:rsid w:val="00477A6A"/>
    <w:rsid w:val="00483BB6"/>
    <w:rsid w:val="004840FF"/>
    <w:rsid w:val="00485AF3"/>
    <w:rsid w:val="00487026"/>
    <w:rsid w:val="0049058E"/>
    <w:rsid w:val="004A0E0C"/>
    <w:rsid w:val="004A1F42"/>
    <w:rsid w:val="004B561A"/>
    <w:rsid w:val="004B652F"/>
    <w:rsid w:val="004C0EB4"/>
    <w:rsid w:val="004C188F"/>
    <w:rsid w:val="004D030A"/>
    <w:rsid w:val="004D1692"/>
    <w:rsid w:val="004D597E"/>
    <w:rsid w:val="004E56DA"/>
    <w:rsid w:val="004E7426"/>
    <w:rsid w:val="004F14CE"/>
    <w:rsid w:val="004F23C6"/>
    <w:rsid w:val="004F7E6D"/>
    <w:rsid w:val="005051B1"/>
    <w:rsid w:val="0051294D"/>
    <w:rsid w:val="00520AB5"/>
    <w:rsid w:val="0052381D"/>
    <w:rsid w:val="00525CE0"/>
    <w:rsid w:val="005305D3"/>
    <w:rsid w:val="005551CE"/>
    <w:rsid w:val="00561525"/>
    <w:rsid w:val="00570FCB"/>
    <w:rsid w:val="00580E23"/>
    <w:rsid w:val="00581DE7"/>
    <w:rsid w:val="00595852"/>
    <w:rsid w:val="005A1676"/>
    <w:rsid w:val="005A4A21"/>
    <w:rsid w:val="005A71C5"/>
    <w:rsid w:val="005C5C33"/>
    <w:rsid w:val="005C6978"/>
    <w:rsid w:val="005C7155"/>
    <w:rsid w:val="005D483E"/>
    <w:rsid w:val="005D73E1"/>
    <w:rsid w:val="005E1747"/>
    <w:rsid w:val="005E3B71"/>
    <w:rsid w:val="005F2DCE"/>
    <w:rsid w:val="005F4068"/>
    <w:rsid w:val="005F429C"/>
    <w:rsid w:val="006019EB"/>
    <w:rsid w:val="00601FD9"/>
    <w:rsid w:val="006052EA"/>
    <w:rsid w:val="0060599B"/>
    <w:rsid w:val="00606B8A"/>
    <w:rsid w:val="0061443B"/>
    <w:rsid w:val="00616E9A"/>
    <w:rsid w:val="00631584"/>
    <w:rsid w:val="00634AF8"/>
    <w:rsid w:val="0063705D"/>
    <w:rsid w:val="00644552"/>
    <w:rsid w:val="006455C1"/>
    <w:rsid w:val="00654891"/>
    <w:rsid w:val="0066179B"/>
    <w:rsid w:val="00676E75"/>
    <w:rsid w:val="00681CD4"/>
    <w:rsid w:val="00682164"/>
    <w:rsid w:val="00683DCA"/>
    <w:rsid w:val="00685C92"/>
    <w:rsid w:val="00696202"/>
    <w:rsid w:val="00697398"/>
    <w:rsid w:val="006A3C72"/>
    <w:rsid w:val="006C3737"/>
    <w:rsid w:val="006C785C"/>
    <w:rsid w:val="006D4B1D"/>
    <w:rsid w:val="006E5C1D"/>
    <w:rsid w:val="006F29E5"/>
    <w:rsid w:val="006F56E1"/>
    <w:rsid w:val="006F6FD5"/>
    <w:rsid w:val="00710FDA"/>
    <w:rsid w:val="00715447"/>
    <w:rsid w:val="00727219"/>
    <w:rsid w:val="00732589"/>
    <w:rsid w:val="0074472B"/>
    <w:rsid w:val="00752C60"/>
    <w:rsid w:val="007553E0"/>
    <w:rsid w:val="00756705"/>
    <w:rsid w:val="007653BF"/>
    <w:rsid w:val="00790307"/>
    <w:rsid w:val="00792A20"/>
    <w:rsid w:val="00794FCA"/>
    <w:rsid w:val="0079548B"/>
    <w:rsid w:val="007A0120"/>
    <w:rsid w:val="007A1AB7"/>
    <w:rsid w:val="007A1B28"/>
    <w:rsid w:val="007A3722"/>
    <w:rsid w:val="007A3ABA"/>
    <w:rsid w:val="007B68CE"/>
    <w:rsid w:val="007C457E"/>
    <w:rsid w:val="007C5706"/>
    <w:rsid w:val="007C7B68"/>
    <w:rsid w:val="007D0EA0"/>
    <w:rsid w:val="007D2548"/>
    <w:rsid w:val="007F0582"/>
    <w:rsid w:val="007F341A"/>
    <w:rsid w:val="007F3725"/>
    <w:rsid w:val="007F6291"/>
    <w:rsid w:val="008045B8"/>
    <w:rsid w:val="00813467"/>
    <w:rsid w:val="0081358A"/>
    <w:rsid w:val="0081761E"/>
    <w:rsid w:val="00830E8A"/>
    <w:rsid w:val="0083327B"/>
    <w:rsid w:val="00842A42"/>
    <w:rsid w:val="00846F27"/>
    <w:rsid w:val="00847383"/>
    <w:rsid w:val="00850F86"/>
    <w:rsid w:val="00854DF4"/>
    <w:rsid w:val="0085595E"/>
    <w:rsid w:val="0086045E"/>
    <w:rsid w:val="008620A0"/>
    <w:rsid w:val="00877415"/>
    <w:rsid w:val="00877FD3"/>
    <w:rsid w:val="00880BCD"/>
    <w:rsid w:val="00883021"/>
    <w:rsid w:val="008902E4"/>
    <w:rsid w:val="008953B6"/>
    <w:rsid w:val="008A2C8C"/>
    <w:rsid w:val="008A4988"/>
    <w:rsid w:val="008A7EFF"/>
    <w:rsid w:val="008C1ACB"/>
    <w:rsid w:val="008C1CB6"/>
    <w:rsid w:val="008C3BE9"/>
    <w:rsid w:val="008C7E59"/>
    <w:rsid w:val="008D012D"/>
    <w:rsid w:val="008D088F"/>
    <w:rsid w:val="00907B3F"/>
    <w:rsid w:val="00915178"/>
    <w:rsid w:val="00917139"/>
    <w:rsid w:val="00920600"/>
    <w:rsid w:val="00924B1C"/>
    <w:rsid w:val="00926C55"/>
    <w:rsid w:val="009326E5"/>
    <w:rsid w:val="00936C55"/>
    <w:rsid w:val="00941B18"/>
    <w:rsid w:val="00950C2B"/>
    <w:rsid w:val="00967A9E"/>
    <w:rsid w:val="00970248"/>
    <w:rsid w:val="009705E2"/>
    <w:rsid w:val="0097630A"/>
    <w:rsid w:val="00990474"/>
    <w:rsid w:val="0099523C"/>
    <w:rsid w:val="009962DD"/>
    <w:rsid w:val="009A474F"/>
    <w:rsid w:val="009A68FD"/>
    <w:rsid w:val="009C4F7B"/>
    <w:rsid w:val="009E0853"/>
    <w:rsid w:val="009E13D3"/>
    <w:rsid w:val="009F1D56"/>
    <w:rsid w:val="009F616D"/>
    <w:rsid w:val="00A01C3B"/>
    <w:rsid w:val="00A12FEF"/>
    <w:rsid w:val="00A159FE"/>
    <w:rsid w:val="00A2365E"/>
    <w:rsid w:val="00A24676"/>
    <w:rsid w:val="00A46246"/>
    <w:rsid w:val="00A50BA4"/>
    <w:rsid w:val="00A5659E"/>
    <w:rsid w:val="00A610D4"/>
    <w:rsid w:val="00A63671"/>
    <w:rsid w:val="00A947D5"/>
    <w:rsid w:val="00AA12D3"/>
    <w:rsid w:val="00AA2652"/>
    <w:rsid w:val="00AC6A5C"/>
    <w:rsid w:val="00AD05A3"/>
    <w:rsid w:val="00AD5BA1"/>
    <w:rsid w:val="00AD7443"/>
    <w:rsid w:val="00AE23CF"/>
    <w:rsid w:val="00AE4D31"/>
    <w:rsid w:val="00AF0116"/>
    <w:rsid w:val="00B053DC"/>
    <w:rsid w:val="00B0707F"/>
    <w:rsid w:val="00B10048"/>
    <w:rsid w:val="00B151DD"/>
    <w:rsid w:val="00B238E1"/>
    <w:rsid w:val="00B335AE"/>
    <w:rsid w:val="00B36FE0"/>
    <w:rsid w:val="00B376FE"/>
    <w:rsid w:val="00B41A27"/>
    <w:rsid w:val="00B46A15"/>
    <w:rsid w:val="00B54309"/>
    <w:rsid w:val="00B54A4E"/>
    <w:rsid w:val="00B55E00"/>
    <w:rsid w:val="00B56E08"/>
    <w:rsid w:val="00B62845"/>
    <w:rsid w:val="00B664F1"/>
    <w:rsid w:val="00B73ACB"/>
    <w:rsid w:val="00B80D2F"/>
    <w:rsid w:val="00B8529E"/>
    <w:rsid w:val="00BA2A8C"/>
    <w:rsid w:val="00BA38E3"/>
    <w:rsid w:val="00BA3E4F"/>
    <w:rsid w:val="00BA7D7B"/>
    <w:rsid w:val="00BC49FE"/>
    <w:rsid w:val="00BC50C3"/>
    <w:rsid w:val="00BC7219"/>
    <w:rsid w:val="00BC7F51"/>
    <w:rsid w:val="00BD70AD"/>
    <w:rsid w:val="00BE43A8"/>
    <w:rsid w:val="00BE7BDF"/>
    <w:rsid w:val="00BF70A6"/>
    <w:rsid w:val="00C10B5B"/>
    <w:rsid w:val="00C15FD6"/>
    <w:rsid w:val="00C170BC"/>
    <w:rsid w:val="00C20233"/>
    <w:rsid w:val="00C36551"/>
    <w:rsid w:val="00C367E4"/>
    <w:rsid w:val="00C51E30"/>
    <w:rsid w:val="00C51EF8"/>
    <w:rsid w:val="00C53F06"/>
    <w:rsid w:val="00C61F0F"/>
    <w:rsid w:val="00C63075"/>
    <w:rsid w:val="00C64B3B"/>
    <w:rsid w:val="00C77724"/>
    <w:rsid w:val="00C8325E"/>
    <w:rsid w:val="00C843F5"/>
    <w:rsid w:val="00CA0C36"/>
    <w:rsid w:val="00CA1AF1"/>
    <w:rsid w:val="00CB3B48"/>
    <w:rsid w:val="00CB7197"/>
    <w:rsid w:val="00CC0E54"/>
    <w:rsid w:val="00CC3EB5"/>
    <w:rsid w:val="00CC4755"/>
    <w:rsid w:val="00CD2BB6"/>
    <w:rsid w:val="00CD4458"/>
    <w:rsid w:val="00CE16F6"/>
    <w:rsid w:val="00CE5AF1"/>
    <w:rsid w:val="00D012A6"/>
    <w:rsid w:val="00D13D68"/>
    <w:rsid w:val="00D1546F"/>
    <w:rsid w:val="00D1548E"/>
    <w:rsid w:val="00D16505"/>
    <w:rsid w:val="00D23075"/>
    <w:rsid w:val="00D23EFB"/>
    <w:rsid w:val="00D33A00"/>
    <w:rsid w:val="00D35C79"/>
    <w:rsid w:val="00D60135"/>
    <w:rsid w:val="00D65164"/>
    <w:rsid w:val="00D73676"/>
    <w:rsid w:val="00D755C5"/>
    <w:rsid w:val="00D75A07"/>
    <w:rsid w:val="00DA3719"/>
    <w:rsid w:val="00DB08F2"/>
    <w:rsid w:val="00DB18A8"/>
    <w:rsid w:val="00DB470D"/>
    <w:rsid w:val="00DC71FE"/>
    <w:rsid w:val="00DD2EB5"/>
    <w:rsid w:val="00DD3FD3"/>
    <w:rsid w:val="00DE59D5"/>
    <w:rsid w:val="00E00264"/>
    <w:rsid w:val="00E04BAD"/>
    <w:rsid w:val="00E071C6"/>
    <w:rsid w:val="00E16F7D"/>
    <w:rsid w:val="00E33102"/>
    <w:rsid w:val="00E343E0"/>
    <w:rsid w:val="00E3442F"/>
    <w:rsid w:val="00E435C2"/>
    <w:rsid w:val="00E45409"/>
    <w:rsid w:val="00E55B71"/>
    <w:rsid w:val="00E61427"/>
    <w:rsid w:val="00E62BD6"/>
    <w:rsid w:val="00E7172B"/>
    <w:rsid w:val="00E72356"/>
    <w:rsid w:val="00E74A27"/>
    <w:rsid w:val="00E75A2B"/>
    <w:rsid w:val="00E80CA2"/>
    <w:rsid w:val="00E905DB"/>
    <w:rsid w:val="00E922A4"/>
    <w:rsid w:val="00EA53C0"/>
    <w:rsid w:val="00EC54D8"/>
    <w:rsid w:val="00ED71CF"/>
    <w:rsid w:val="00EE4A9E"/>
    <w:rsid w:val="00EE76BB"/>
    <w:rsid w:val="00EF1C65"/>
    <w:rsid w:val="00F01B7C"/>
    <w:rsid w:val="00F02594"/>
    <w:rsid w:val="00F028F8"/>
    <w:rsid w:val="00F04BEA"/>
    <w:rsid w:val="00F17E5B"/>
    <w:rsid w:val="00F2086D"/>
    <w:rsid w:val="00F21EE8"/>
    <w:rsid w:val="00F25AAE"/>
    <w:rsid w:val="00F45F6B"/>
    <w:rsid w:val="00F47D86"/>
    <w:rsid w:val="00F50D33"/>
    <w:rsid w:val="00F6066E"/>
    <w:rsid w:val="00F67FFA"/>
    <w:rsid w:val="00F7142B"/>
    <w:rsid w:val="00F94B48"/>
    <w:rsid w:val="00FA09FB"/>
    <w:rsid w:val="00FA3543"/>
    <w:rsid w:val="00FA4B87"/>
    <w:rsid w:val="00FA5902"/>
    <w:rsid w:val="00FC10A5"/>
    <w:rsid w:val="00FD213B"/>
    <w:rsid w:val="00FD3B98"/>
    <w:rsid w:val="00FD7D25"/>
    <w:rsid w:val="00FE1145"/>
    <w:rsid w:val="00FE4E1B"/>
    <w:rsid w:val="00FF4C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169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1692"/>
    <w:pPr>
      <w:tabs>
        <w:tab w:val="center" w:pos="4419"/>
        <w:tab w:val="right" w:pos="8838"/>
      </w:tabs>
      <w:spacing w:after="0" w:line="240" w:lineRule="auto"/>
    </w:pPr>
  </w:style>
  <w:style w:type="character" w:customStyle="1" w:styleId="HeaderChar">
    <w:name w:val="Header Char"/>
    <w:basedOn w:val="DefaultParagraphFont"/>
    <w:link w:val="Header"/>
    <w:uiPriority w:val="99"/>
    <w:rsid w:val="004D1692"/>
    <w:rPr>
      <w:rFonts w:ascii="Calibri" w:eastAsia="Calibri" w:hAnsi="Calibri" w:cs="Times New Roman"/>
    </w:rPr>
  </w:style>
  <w:style w:type="paragraph" w:styleId="Footer">
    <w:name w:val="footer"/>
    <w:basedOn w:val="Normal"/>
    <w:link w:val="FooterChar"/>
    <w:uiPriority w:val="99"/>
    <w:unhideWhenUsed/>
    <w:rsid w:val="004D1692"/>
    <w:pPr>
      <w:tabs>
        <w:tab w:val="center" w:pos="4419"/>
        <w:tab w:val="right" w:pos="8838"/>
      </w:tabs>
      <w:spacing w:after="0" w:line="240" w:lineRule="auto"/>
    </w:pPr>
  </w:style>
  <w:style w:type="character" w:customStyle="1" w:styleId="FooterChar">
    <w:name w:val="Footer Char"/>
    <w:basedOn w:val="DefaultParagraphFont"/>
    <w:link w:val="Footer"/>
    <w:uiPriority w:val="99"/>
    <w:rsid w:val="004D1692"/>
    <w:rPr>
      <w:rFonts w:ascii="Calibri" w:eastAsia="Calibri" w:hAnsi="Calibri" w:cs="Times New Roman"/>
    </w:rPr>
  </w:style>
  <w:style w:type="paragraph" w:styleId="BalloonText">
    <w:name w:val="Balloon Text"/>
    <w:basedOn w:val="Normal"/>
    <w:link w:val="BalloonTextChar"/>
    <w:uiPriority w:val="99"/>
    <w:semiHidden/>
    <w:unhideWhenUsed/>
    <w:rsid w:val="004D16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1692"/>
    <w:rPr>
      <w:rFonts w:ascii="Tahoma" w:eastAsia="Calibri" w:hAnsi="Tahoma" w:cs="Tahoma"/>
      <w:sz w:val="16"/>
      <w:szCs w:val="16"/>
    </w:rPr>
  </w:style>
  <w:style w:type="paragraph" w:customStyle="1" w:styleId="Default">
    <w:name w:val="Default"/>
    <w:rsid w:val="004D1692"/>
    <w:pPr>
      <w:autoSpaceDE w:val="0"/>
      <w:autoSpaceDN w:val="0"/>
      <w:adjustRightInd w:val="0"/>
      <w:spacing w:after="0" w:line="240" w:lineRule="auto"/>
    </w:pPr>
    <w:rPr>
      <w:rFonts w:ascii="Tahoma" w:hAnsi="Tahoma" w:cs="Tahoma"/>
      <w:color w:val="000000"/>
      <w:sz w:val="24"/>
      <w:szCs w:val="24"/>
    </w:rPr>
  </w:style>
  <w:style w:type="character" w:styleId="Hyperlink">
    <w:name w:val="Hyperlink"/>
    <w:uiPriority w:val="99"/>
    <w:unhideWhenUsed/>
    <w:rsid w:val="004D1692"/>
    <w:rPr>
      <w:color w:val="0000FF"/>
      <w:u w:val="single"/>
    </w:rPr>
  </w:style>
  <w:style w:type="paragraph" w:styleId="ListParagraph">
    <w:name w:val="List Paragraph"/>
    <w:basedOn w:val="Normal"/>
    <w:uiPriority w:val="34"/>
    <w:qFormat/>
    <w:rsid w:val="00254007"/>
    <w:pPr>
      <w:ind w:left="720"/>
      <w:contextualSpacing/>
    </w:pPr>
  </w:style>
  <w:style w:type="character" w:customStyle="1" w:styleId="apple-converted-space">
    <w:name w:val="apple-converted-space"/>
    <w:basedOn w:val="DefaultParagraphFont"/>
    <w:rsid w:val="00F47D86"/>
  </w:style>
  <w:style w:type="character" w:customStyle="1" w:styleId="il">
    <w:name w:val="il"/>
    <w:basedOn w:val="DefaultParagraphFont"/>
    <w:rsid w:val="00F47D86"/>
  </w:style>
  <w:style w:type="paragraph" w:styleId="NoSpacing">
    <w:name w:val="No Spacing"/>
    <w:uiPriority w:val="1"/>
    <w:qFormat/>
    <w:rsid w:val="00634AF8"/>
    <w:pPr>
      <w:widowControl w:val="0"/>
      <w:wordWrap w:val="0"/>
      <w:autoSpaceDE w:val="0"/>
      <w:autoSpaceDN w:val="0"/>
      <w:spacing w:after="0" w:line="240" w:lineRule="auto"/>
      <w:jc w:val="both"/>
    </w:pPr>
    <w:rPr>
      <w:rFonts w:ascii="Batang" w:eastAsia="Batang" w:hAnsi="Times New Roman" w:cs="Times New Roman"/>
      <w:kern w:val="2"/>
      <w:sz w:val="20"/>
      <w:szCs w:val="20"/>
      <w:lang w:val="en-US" w:eastAsia="ko-KR"/>
    </w:rPr>
  </w:style>
  <w:style w:type="character" w:customStyle="1" w:styleId="hps">
    <w:name w:val="hps"/>
    <w:basedOn w:val="DefaultParagraphFont"/>
    <w:rsid w:val="00634AF8"/>
  </w:style>
  <w:style w:type="paragraph" w:styleId="NormalWeb">
    <w:name w:val="Normal (Web)"/>
    <w:basedOn w:val="Normal"/>
    <w:uiPriority w:val="99"/>
    <w:semiHidden/>
    <w:unhideWhenUsed/>
    <w:rsid w:val="00D23075"/>
    <w:pPr>
      <w:spacing w:before="100" w:beforeAutospacing="1" w:after="100" w:afterAutospacing="1" w:line="240" w:lineRule="auto"/>
    </w:pPr>
    <w:rPr>
      <w:rFonts w:ascii="Times New Roman" w:eastAsiaTheme="minorHAnsi" w:hAnsi="Times New Roman"/>
      <w:sz w:val="24"/>
      <w:szCs w:val="24"/>
      <w:lang w:eastAsia="es-MX"/>
    </w:rPr>
  </w:style>
  <w:style w:type="character" w:customStyle="1" w:styleId="gmail-apple-tab-span">
    <w:name w:val="gmail-apple-tab-span"/>
    <w:basedOn w:val="DefaultParagraphFont"/>
    <w:rsid w:val="00AF0116"/>
  </w:style>
  <w:style w:type="character" w:styleId="CommentReference">
    <w:name w:val="annotation reference"/>
    <w:basedOn w:val="DefaultParagraphFont"/>
    <w:uiPriority w:val="99"/>
    <w:semiHidden/>
    <w:unhideWhenUsed/>
    <w:rsid w:val="000B305C"/>
    <w:rPr>
      <w:sz w:val="16"/>
      <w:szCs w:val="16"/>
    </w:rPr>
  </w:style>
  <w:style w:type="paragraph" w:styleId="CommentText">
    <w:name w:val="annotation text"/>
    <w:basedOn w:val="Normal"/>
    <w:link w:val="CommentTextChar"/>
    <w:uiPriority w:val="99"/>
    <w:semiHidden/>
    <w:unhideWhenUsed/>
    <w:rsid w:val="000B305C"/>
    <w:pPr>
      <w:spacing w:line="240" w:lineRule="auto"/>
    </w:pPr>
    <w:rPr>
      <w:sz w:val="20"/>
      <w:szCs w:val="20"/>
    </w:rPr>
  </w:style>
  <w:style w:type="character" w:customStyle="1" w:styleId="CommentTextChar">
    <w:name w:val="Comment Text Char"/>
    <w:basedOn w:val="DefaultParagraphFont"/>
    <w:link w:val="CommentText"/>
    <w:uiPriority w:val="99"/>
    <w:semiHidden/>
    <w:rsid w:val="000B305C"/>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B305C"/>
    <w:rPr>
      <w:b/>
      <w:bCs/>
    </w:rPr>
  </w:style>
  <w:style w:type="character" w:customStyle="1" w:styleId="CommentSubjectChar">
    <w:name w:val="Comment Subject Char"/>
    <w:basedOn w:val="CommentTextChar"/>
    <w:link w:val="CommentSubject"/>
    <w:uiPriority w:val="99"/>
    <w:semiHidden/>
    <w:rsid w:val="000B305C"/>
    <w:rPr>
      <w:rFonts w:ascii="Calibri" w:eastAsia="Calibri" w:hAnsi="Calibri" w:cs="Times New Roman"/>
      <w:b/>
      <w:bCs/>
      <w:sz w:val="20"/>
      <w:szCs w:val="20"/>
    </w:rPr>
  </w:style>
  <w:style w:type="paragraph" w:styleId="Revision">
    <w:name w:val="Revision"/>
    <w:hidden/>
    <w:uiPriority w:val="99"/>
    <w:semiHidden/>
    <w:rsid w:val="00D1546F"/>
    <w:pPr>
      <w:spacing w:after="0" w:line="240" w:lineRule="auto"/>
    </w:pPr>
    <w:rPr>
      <w:rFonts w:ascii="Calibri" w:eastAsia="Calibri" w:hAnsi="Calibri" w:cs="Times New Roman"/>
    </w:rPr>
  </w:style>
  <w:style w:type="table" w:styleId="TableGrid">
    <w:name w:val="Table Grid"/>
    <w:basedOn w:val="TableNormal"/>
    <w:uiPriority w:val="59"/>
    <w:rsid w:val="00DC71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169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1692"/>
    <w:pPr>
      <w:tabs>
        <w:tab w:val="center" w:pos="4419"/>
        <w:tab w:val="right" w:pos="8838"/>
      </w:tabs>
      <w:spacing w:after="0" w:line="240" w:lineRule="auto"/>
    </w:pPr>
  </w:style>
  <w:style w:type="character" w:customStyle="1" w:styleId="HeaderChar">
    <w:name w:val="Header Char"/>
    <w:basedOn w:val="DefaultParagraphFont"/>
    <w:link w:val="Header"/>
    <w:uiPriority w:val="99"/>
    <w:rsid w:val="004D1692"/>
    <w:rPr>
      <w:rFonts w:ascii="Calibri" w:eastAsia="Calibri" w:hAnsi="Calibri" w:cs="Times New Roman"/>
    </w:rPr>
  </w:style>
  <w:style w:type="paragraph" w:styleId="Footer">
    <w:name w:val="footer"/>
    <w:basedOn w:val="Normal"/>
    <w:link w:val="FooterChar"/>
    <w:uiPriority w:val="99"/>
    <w:unhideWhenUsed/>
    <w:rsid w:val="004D1692"/>
    <w:pPr>
      <w:tabs>
        <w:tab w:val="center" w:pos="4419"/>
        <w:tab w:val="right" w:pos="8838"/>
      </w:tabs>
      <w:spacing w:after="0" w:line="240" w:lineRule="auto"/>
    </w:pPr>
  </w:style>
  <w:style w:type="character" w:customStyle="1" w:styleId="FooterChar">
    <w:name w:val="Footer Char"/>
    <w:basedOn w:val="DefaultParagraphFont"/>
    <w:link w:val="Footer"/>
    <w:uiPriority w:val="99"/>
    <w:rsid w:val="004D1692"/>
    <w:rPr>
      <w:rFonts w:ascii="Calibri" w:eastAsia="Calibri" w:hAnsi="Calibri" w:cs="Times New Roman"/>
    </w:rPr>
  </w:style>
  <w:style w:type="paragraph" w:styleId="BalloonText">
    <w:name w:val="Balloon Text"/>
    <w:basedOn w:val="Normal"/>
    <w:link w:val="BalloonTextChar"/>
    <w:uiPriority w:val="99"/>
    <w:semiHidden/>
    <w:unhideWhenUsed/>
    <w:rsid w:val="004D16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1692"/>
    <w:rPr>
      <w:rFonts w:ascii="Tahoma" w:eastAsia="Calibri" w:hAnsi="Tahoma" w:cs="Tahoma"/>
      <w:sz w:val="16"/>
      <w:szCs w:val="16"/>
    </w:rPr>
  </w:style>
  <w:style w:type="paragraph" w:customStyle="1" w:styleId="Default">
    <w:name w:val="Default"/>
    <w:rsid w:val="004D1692"/>
    <w:pPr>
      <w:autoSpaceDE w:val="0"/>
      <w:autoSpaceDN w:val="0"/>
      <w:adjustRightInd w:val="0"/>
      <w:spacing w:after="0" w:line="240" w:lineRule="auto"/>
    </w:pPr>
    <w:rPr>
      <w:rFonts w:ascii="Tahoma" w:hAnsi="Tahoma" w:cs="Tahoma"/>
      <w:color w:val="000000"/>
      <w:sz w:val="24"/>
      <w:szCs w:val="24"/>
    </w:rPr>
  </w:style>
  <w:style w:type="character" w:styleId="Hyperlink">
    <w:name w:val="Hyperlink"/>
    <w:uiPriority w:val="99"/>
    <w:unhideWhenUsed/>
    <w:rsid w:val="004D1692"/>
    <w:rPr>
      <w:color w:val="0000FF"/>
      <w:u w:val="single"/>
    </w:rPr>
  </w:style>
  <w:style w:type="paragraph" w:styleId="ListParagraph">
    <w:name w:val="List Paragraph"/>
    <w:basedOn w:val="Normal"/>
    <w:uiPriority w:val="34"/>
    <w:qFormat/>
    <w:rsid w:val="00254007"/>
    <w:pPr>
      <w:ind w:left="720"/>
      <w:contextualSpacing/>
    </w:pPr>
  </w:style>
  <w:style w:type="character" w:customStyle="1" w:styleId="apple-converted-space">
    <w:name w:val="apple-converted-space"/>
    <w:basedOn w:val="DefaultParagraphFont"/>
    <w:rsid w:val="00F47D86"/>
  </w:style>
  <w:style w:type="character" w:customStyle="1" w:styleId="il">
    <w:name w:val="il"/>
    <w:basedOn w:val="DefaultParagraphFont"/>
    <w:rsid w:val="00F47D86"/>
  </w:style>
  <w:style w:type="paragraph" w:styleId="NoSpacing">
    <w:name w:val="No Spacing"/>
    <w:uiPriority w:val="1"/>
    <w:qFormat/>
    <w:rsid w:val="00634AF8"/>
    <w:pPr>
      <w:widowControl w:val="0"/>
      <w:wordWrap w:val="0"/>
      <w:autoSpaceDE w:val="0"/>
      <w:autoSpaceDN w:val="0"/>
      <w:spacing w:after="0" w:line="240" w:lineRule="auto"/>
      <w:jc w:val="both"/>
    </w:pPr>
    <w:rPr>
      <w:rFonts w:ascii="Batang" w:eastAsia="Batang" w:hAnsi="Times New Roman" w:cs="Times New Roman"/>
      <w:kern w:val="2"/>
      <w:sz w:val="20"/>
      <w:szCs w:val="20"/>
      <w:lang w:val="en-US" w:eastAsia="ko-KR"/>
    </w:rPr>
  </w:style>
  <w:style w:type="character" w:customStyle="1" w:styleId="hps">
    <w:name w:val="hps"/>
    <w:basedOn w:val="DefaultParagraphFont"/>
    <w:rsid w:val="00634AF8"/>
  </w:style>
  <w:style w:type="paragraph" w:styleId="NormalWeb">
    <w:name w:val="Normal (Web)"/>
    <w:basedOn w:val="Normal"/>
    <w:uiPriority w:val="99"/>
    <w:semiHidden/>
    <w:unhideWhenUsed/>
    <w:rsid w:val="00D23075"/>
    <w:pPr>
      <w:spacing w:before="100" w:beforeAutospacing="1" w:after="100" w:afterAutospacing="1" w:line="240" w:lineRule="auto"/>
    </w:pPr>
    <w:rPr>
      <w:rFonts w:ascii="Times New Roman" w:eastAsiaTheme="minorHAnsi" w:hAnsi="Times New Roman"/>
      <w:sz w:val="24"/>
      <w:szCs w:val="24"/>
      <w:lang w:eastAsia="es-MX"/>
    </w:rPr>
  </w:style>
  <w:style w:type="character" w:customStyle="1" w:styleId="gmail-apple-tab-span">
    <w:name w:val="gmail-apple-tab-span"/>
    <w:basedOn w:val="DefaultParagraphFont"/>
    <w:rsid w:val="00AF0116"/>
  </w:style>
  <w:style w:type="character" w:styleId="CommentReference">
    <w:name w:val="annotation reference"/>
    <w:basedOn w:val="DefaultParagraphFont"/>
    <w:uiPriority w:val="99"/>
    <w:semiHidden/>
    <w:unhideWhenUsed/>
    <w:rsid w:val="000B305C"/>
    <w:rPr>
      <w:sz w:val="16"/>
      <w:szCs w:val="16"/>
    </w:rPr>
  </w:style>
  <w:style w:type="paragraph" w:styleId="CommentText">
    <w:name w:val="annotation text"/>
    <w:basedOn w:val="Normal"/>
    <w:link w:val="CommentTextChar"/>
    <w:uiPriority w:val="99"/>
    <w:semiHidden/>
    <w:unhideWhenUsed/>
    <w:rsid w:val="000B305C"/>
    <w:pPr>
      <w:spacing w:line="240" w:lineRule="auto"/>
    </w:pPr>
    <w:rPr>
      <w:sz w:val="20"/>
      <w:szCs w:val="20"/>
    </w:rPr>
  </w:style>
  <w:style w:type="character" w:customStyle="1" w:styleId="CommentTextChar">
    <w:name w:val="Comment Text Char"/>
    <w:basedOn w:val="DefaultParagraphFont"/>
    <w:link w:val="CommentText"/>
    <w:uiPriority w:val="99"/>
    <w:semiHidden/>
    <w:rsid w:val="000B305C"/>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B305C"/>
    <w:rPr>
      <w:b/>
      <w:bCs/>
    </w:rPr>
  </w:style>
  <w:style w:type="character" w:customStyle="1" w:styleId="CommentSubjectChar">
    <w:name w:val="Comment Subject Char"/>
    <w:basedOn w:val="CommentTextChar"/>
    <w:link w:val="CommentSubject"/>
    <w:uiPriority w:val="99"/>
    <w:semiHidden/>
    <w:rsid w:val="000B305C"/>
    <w:rPr>
      <w:rFonts w:ascii="Calibri" w:eastAsia="Calibri" w:hAnsi="Calibri" w:cs="Times New Roman"/>
      <w:b/>
      <w:bCs/>
      <w:sz w:val="20"/>
      <w:szCs w:val="20"/>
    </w:rPr>
  </w:style>
  <w:style w:type="paragraph" w:styleId="Revision">
    <w:name w:val="Revision"/>
    <w:hidden/>
    <w:uiPriority w:val="99"/>
    <w:semiHidden/>
    <w:rsid w:val="00D1546F"/>
    <w:pPr>
      <w:spacing w:after="0" w:line="240" w:lineRule="auto"/>
    </w:pPr>
    <w:rPr>
      <w:rFonts w:ascii="Calibri" w:eastAsia="Calibri" w:hAnsi="Calibri" w:cs="Times New Roman"/>
    </w:rPr>
  </w:style>
  <w:style w:type="table" w:styleId="TableGrid">
    <w:name w:val="Table Grid"/>
    <w:basedOn w:val="TableNormal"/>
    <w:uiPriority w:val="59"/>
    <w:rsid w:val="00DC71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954821">
      <w:bodyDiv w:val="1"/>
      <w:marLeft w:val="0"/>
      <w:marRight w:val="0"/>
      <w:marTop w:val="0"/>
      <w:marBottom w:val="0"/>
      <w:divBdr>
        <w:top w:val="none" w:sz="0" w:space="0" w:color="auto"/>
        <w:left w:val="none" w:sz="0" w:space="0" w:color="auto"/>
        <w:bottom w:val="none" w:sz="0" w:space="0" w:color="auto"/>
        <w:right w:val="none" w:sz="0" w:space="0" w:color="auto"/>
      </w:divBdr>
    </w:div>
    <w:div w:id="150340764">
      <w:bodyDiv w:val="1"/>
      <w:marLeft w:val="0"/>
      <w:marRight w:val="0"/>
      <w:marTop w:val="0"/>
      <w:marBottom w:val="0"/>
      <w:divBdr>
        <w:top w:val="none" w:sz="0" w:space="0" w:color="auto"/>
        <w:left w:val="none" w:sz="0" w:space="0" w:color="auto"/>
        <w:bottom w:val="none" w:sz="0" w:space="0" w:color="auto"/>
        <w:right w:val="none" w:sz="0" w:space="0" w:color="auto"/>
      </w:divBdr>
    </w:div>
    <w:div w:id="170878550">
      <w:bodyDiv w:val="1"/>
      <w:marLeft w:val="0"/>
      <w:marRight w:val="0"/>
      <w:marTop w:val="0"/>
      <w:marBottom w:val="0"/>
      <w:divBdr>
        <w:top w:val="none" w:sz="0" w:space="0" w:color="auto"/>
        <w:left w:val="none" w:sz="0" w:space="0" w:color="auto"/>
        <w:bottom w:val="none" w:sz="0" w:space="0" w:color="auto"/>
        <w:right w:val="none" w:sz="0" w:space="0" w:color="auto"/>
      </w:divBdr>
    </w:div>
    <w:div w:id="186262099">
      <w:bodyDiv w:val="1"/>
      <w:marLeft w:val="0"/>
      <w:marRight w:val="0"/>
      <w:marTop w:val="0"/>
      <w:marBottom w:val="0"/>
      <w:divBdr>
        <w:top w:val="none" w:sz="0" w:space="0" w:color="auto"/>
        <w:left w:val="none" w:sz="0" w:space="0" w:color="auto"/>
        <w:bottom w:val="none" w:sz="0" w:space="0" w:color="auto"/>
        <w:right w:val="none" w:sz="0" w:space="0" w:color="auto"/>
      </w:divBdr>
    </w:div>
    <w:div w:id="387801553">
      <w:bodyDiv w:val="1"/>
      <w:marLeft w:val="0"/>
      <w:marRight w:val="0"/>
      <w:marTop w:val="0"/>
      <w:marBottom w:val="0"/>
      <w:divBdr>
        <w:top w:val="none" w:sz="0" w:space="0" w:color="auto"/>
        <w:left w:val="none" w:sz="0" w:space="0" w:color="auto"/>
        <w:bottom w:val="none" w:sz="0" w:space="0" w:color="auto"/>
        <w:right w:val="none" w:sz="0" w:space="0" w:color="auto"/>
      </w:divBdr>
    </w:div>
    <w:div w:id="393940919">
      <w:bodyDiv w:val="1"/>
      <w:marLeft w:val="0"/>
      <w:marRight w:val="0"/>
      <w:marTop w:val="0"/>
      <w:marBottom w:val="0"/>
      <w:divBdr>
        <w:top w:val="none" w:sz="0" w:space="0" w:color="auto"/>
        <w:left w:val="none" w:sz="0" w:space="0" w:color="auto"/>
        <w:bottom w:val="none" w:sz="0" w:space="0" w:color="auto"/>
        <w:right w:val="none" w:sz="0" w:space="0" w:color="auto"/>
      </w:divBdr>
    </w:div>
    <w:div w:id="482624065">
      <w:bodyDiv w:val="1"/>
      <w:marLeft w:val="0"/>
      <w:marRight w:val="0"/>
      <w:marTop w:val="0"/>
      <w:marBottom w:val="0"/>
      <w:divBdr>
        <w:top w:val="none" w:sz="0" w:space="0" w:color="auto"/>
        <w:left w:val="none" w:sz="0" w:space="0" w:color="auto"/>
        <w:bottom w:val="none" w:sz="0" w:space="0" w:color="auto"/>
        <w:right w:val="none" w:sz="0" w:space="0" w:color="auto"/>
      </w:divBdr>
    </w:div>
    <w:div w:id="543754274">
      <w:bodyDiv w:val="1"/>
      <w:marLeft w:val="0"/>
      <w:marRight w:val="0"/>
      <w:marTop w:val="0"/>
      <w:marBottom w:val="0"/>
      <w:divBdr>
        <w:top w:val="none" w:sz="0" w:space="0" w:color="auto"/>
        <w:left w:val="none" w:sz="0" w:space="0" w:color="auto"/>
        <w:bottom w:val="none" w:sz="0" w:space="0" w:color="auto"/>
        <w:right w:val="none" w:sz="0" w:space="0" w:color="auto"/>
      </w:divBdr>
    </w:div>
    <w:div w:id="613362359">
      <w:bodyDiv w:val="1"/>
      <w:marLeft w:val="0"/>
      <w:marRight w:val="0"/>
      <w:marTop w:val="0"/>
      <w:marBottom w:val="0"/>
      <w:divBdr>
        <w:top w:val="none" w:sz="0" w:space="0" w:color="auto"/>
        <w:left w:val="none" w:sz="0" w:space="0" w:color="auto"/>
        <w:bottom w:val="none" w:sz="0" w:space="0" w:color="auto"/>
        <w:right w:val="none" w:sz="0" w:space="0" w:color="auto"/>
      </w:divBdr>
    </w:div>
    <w:div w:id="647593444">
      <w:bodyDiv w:val="1"/>
      <w:marLeft w:val="0"/>
      <w:marRight w:val="0"/>
      <w:marTop w:val="0"/>
      <w:marBottom w:val="0"/>
      <w:divBdr>
        <w:top w:val="none" w:sz="0" w:space="0" w:color="auto"/>
        <w:left w:val="none" w:sz="0" w:space="0" w:color="auto"/>
        <w:bottom w:val="none" w:sz="0" w:space="0" w:color="auto"/>
        <w:right w:val="none" w:sz="0" w:space="0" w:color="auto"/>
      </w:divBdr>
    </w:div>
    <w:div w:id="738018842">
      <w:bodyDiv w:val="1"/>
      <w:marLeft w:val="0"/>
      <w:marRight w:val="0"/>
      <w:marTop w:val="0"/>
      <w:marBottom w:val="0"/>
      <w:divBdr>
        <w:top w:val="none" w:sz="0" w:space="0" w:color="auto"/>
        <w:left w:val="none" w:sz="0" w:space="0" w:color="auto"/>
        <w:bottom w:val="none" w:sz="0" w:space="0" w:color="auto"/>
        <w:right w:val="none" w:sz="0" w:space="0" w:color="auto"/>
      </w:divBdr>
    </w:div>
    <w:div w:id="816609860">
      <w:bodyDiv w:val="1"/>
      <w:marLeft w:val="0"/>
      <w:marRight w:val="0"/>
      <w:marTop w:val="0"/>
      <w:marBottom w:val="0"/>
      <w:divBdr>
        <w:top w:val="none" w:sz="0" w:space="0" w:color="auto"/>
        <w:left w:val="none" w:sz="0" w:space="0" w:color="auto"/>
        <w:bottom w:val="none" w:sz="0" w:space="0" w:color="auto"/>
        <w:right w:val="none" w:sz="0" w:space="0" w:color="auto"/>
      </w:divBdr>
    </w:div>
    <w:div w:id="995690468">
      <w:bodyDiv w:val="1"/>
      <w:marLeft w:val="0"/>
      <w:marRight w:val="0"/>
      <w:marTop w:val="0"/>
      <w:marBottom w:val="0"/>
      <w:divBdr>
        <w:top w:val="none" w:sz="0" w:space="0" w:color="auto"/>
        <w:left w:val="none" w:sz="0" w:space="0" w:color="auto"/>
        <w:bottom w:val="none" w:sz="0" w:space="0" w:color="auto"/>
        <w:right w:val="none" w:sz="0" w:space="0" w:color="auto"/>
      </w:divBdr>
    </w:div>
    <w:div w:id="1104494047">
      <w:bodyDiv w:val="1"/>
      <w:marLeft w:val="0"/>
      <w:marRight w:val="0"/>
      <w:marTop w:val="0"/>
      <w:marBottom w:val="0"/>
      <w:divBdr>
        <w:top w:val="none" w:sz="0" w:space="0" w:color="auto"/>
        <w:left w:val="none" w:sz="0" w:space="0" w:color="auto"/>
        <w:bottom w:val="none" w:sz="0" w:space="0" w:color="auto"/>
        <w:right w:val="none" w:sz="0" w:space="0" w:color="auto"/>
      </w:divBdr>
    </w:div>
    <w:div w:id="1106660542">
      <w:bodyDiv w:val="1"/>
      <w:marLeft w:val="0"/>
      <w:marRight w:val="0"/>
      <w:marTop w:val="0"/>
      <w:marBottom w:val="0"/>
      <w:divBdr>
        <w:top w:val="none" w:sz="0" w:space="0" w:color="auto"/>
        <w:left w:val="none" w:sz="0" w:space="0" w:color="auto"/>
        <w:bottom w:val="none" w:sz="0" w:space="0" w:color="auto"/>
        <w:right w:val="none" w:sz="0" w:space="0" w:color="auto"/>
      </w:divBdr>
    </w:div>
    <w:div w:id="1273391714">
      <w:bodyDiv w:val="1"/>
      <w:marLeft w:val="0"/>
      <w:marRight w:val="0"/>
      <w:marTop w:val="0"/>
      <w:marBottom w:val="0"/>
      <w:divBdr>
        <w:top w:val="none" w:sz="0" w:space="0" w:color="auto"/>
        <w:left w:val="none" w:sz="0" w:space="0" w:color="auto"/>
        <w:bottom w:val="none" w:sz="0" w:space="0" w:color="auto"/>
        <w:right w:val="none" w:sz="0" w:space="0" w:color="auto"/>
      </w:divBdr>
    </w:div>
    <w:div w:id="1602251330">
      <w:bodyDiv w:val="1"/>
      <w:marLeft w:val="0"/>
      <w:marRight w:val="0"/>
      <w:marTop w:val="0"/>
      <w:marBottom w:val="0"/>
      <w:divBdr>
        <w:top w:val="none" w:sz="0" w:space="0" w:color="auto"/>
        <w:left w:val="none" w:sz="0" w:space="0" w:color="auto"/>
        <w:bottom w:val="none" w:sz="0" w:space="0" w:color="auto"/>
        <w:right w:val="none" w:sz="0" w:space="0" w:color="auto"/>
      </w:divBdr>
    </w:div>
    <w:div w:id="1670331285">
      <w:bodyDiv w:val="1"/>
      <w:marLeft w:val="0"/>
      <w:marRight w:val="0"/>
      <w:marTop w:val="0"/>
      <w:marBottom w:val="0"/>
      <w:divBdr>
        <w:top w:val="none" w:sz="0" w:space="0" w:color="auto"/>
        <w:left w:val="none" w:sz="0" w:space="0" w:color="auto"/>
        <w:bottom w:val="none" w:sz="0" w:space="0" w:color="auto"/>
        <w:right w:val="none" w:sz="0" w:space="0" w:color="auto"/>
      </w:divBdr>
    </w:div>
    <w:div w:id="1698391221">
      <w:bodyDiv w:val="1"/>
      <w:marLeft w:val="0"/>
      <w:marRight w:val="0"/>
      <w:marTop w:val="0"/>
      <w:marBottom w:val="0"/>
      <w:divBdr>
        <w:top w:val="none" w:sz="0" w:space="0" w:color="auto"/>
        <w:left w:val="none" w:sz="0" w:space="0" w:color="auto"/>
        <w:bottom w:val="none" w:sz="0" w:space="0" w:color="auto"/>
        <w:right w:val="none" w:sz="0" w:space="0" w:color="auto"/>
      </w:divBdr>
    </w:div>
    <w:div w:id="1738818506">
      <w:bodyDiv w:val="1"/>
      <w:marLeft w:val="0"/>
      <w:marRight w:val="0"/>
      <w:marTop w:val="0"/>
      <w:marBottom w:val="0"/>
      <w:divBdr>
        <w:top w:val="none" w:sz="0" w:space="0" w:color="auto"/>
        <w:left w:val="none" w:sz="0" w:space="0" w:color="auto"/>
        <w:bottom w:val="none" w:sz="0" w:space="0" w:color="auto"/>
        <w:right w:val="none" w:sz="0" w:space="0" w:color="auto"/>
      </w:divBdr>
    </w:div>
    <w:div w:id="1739355834">
      <w:bodyDiv w:val="1"/>
      <w:marLeft w:val="0"/>
      <w:marRight w:val="0"/>
      <w:marTop w:val="0"/>
      <w:marBottom w:val="0"/>
      <w:divBdr>
        <w:top w:val="none" w:sz="0" w:space="0" w:color="auto"/>
        <w:left w:val="none" w:sz="0" w:space="0" w:color="auto"/>
        <w:bottom w:val="none" w:sz="0" w:space="0" w:color="auto"/>
        <w:right w:val="none" w:sz="0" w:space="0" w:color="auto"/>
      </w:divBdr>
    </w:div>
    <w:div w:id="1748190730">
      <w:bodyDiv w:val="1"/>
      <w:marLeft w:val="0"/>
      <w:marRight w:val="0"/>
      <w:marTop w:val="0"/>
      <w:marBottom w:val="0"/>
      <w:divBdr>
        <w:top w:val="none" w:sz="0" w:space="0" w:color="auto"/>
        <w:left w:val="none" w:sz="0" w:space="0" w:color="auto"/>
        <w:bottom w:val="none" w:sz="0" w:space="0" w:color="auto"/>
        <w:right w:val="none" w:sz="0" w:space="0" w:color="auto"/>
      </w:divBdr>
    </w:div>
    <w:div w:id="1759522333">
      <w:bodyDiv w:val="1"/>
      <w:marLeft w:val="0"/>
      <w:marRight w:val="0"/>
      <w:marTop w:val="0"/>
      <w:marBottom w:val="0"/>
      <w:divBdr>
        <w:top w:val="none" w:sz="0" w:space="0" w:color="auto"/>
        <w:left w:val="none" w:sz="0" w:space="0" w:color="auto"/>
        <w:bottom w:val="none" w:sz="0" w:space="0" w:color="auto"/>
        <w:right w:val="none" w:sz="0" w:space="0" w:color="auto"/>
      </w:divBdr>
    </w:div>
    <w:div w:id="1995601729">
      <w:bodyDiv w:val="1"/>
      <w:marLeft w:val="0"/>
      <w:marRight w:val="0"/>
      <w:marTop w:val="0"/>
      <w:marBottom w:val="0"/>
      <w:divBdr>
        <w:top w:val="none" w:sz="0" w:space="0" w:color="auto"/>
        <w:left w:val="none" w:sz="0" w:space="0" w:color="auto"/>
        <w:bottom w:val="none" w:sz="0" w:space="0" w:color="auto"/>
        <w:right w:val="none" w:sz="0" w:space="0" w:color="auto"/>
      </w:divBdr>
    </w:div>
    <w:div w:id="2102748988">
      <w:bodyDiv w:val="1"/>
      <w:marLeft w:val="0"/>
      <w:marRight w:val="0"/>
      <w:marTop w:val="0"/>
      <w:marBottom w:val="0"/>
      <w:divBdr>
        <w:top w:val="none" w:sz="0" w:space="0" w:color="auto"/>
        <w:left w:val="none" w:sz="0" w:space="0" w:color="auto"/>
        <w:bottom w:val="none" w:sz="0" w:space="0" w:color="auto"/>
        <w:right w:val="none" w:sz="0" w:space="0" w:color="auto"/>
      </w:divBdr>
    </w:div>
    <w:div w:id="2141074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uyde.paulin@cuamoc.com"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cuamoc.com" TargetMode="External"/><Relationship Id="rId4" Type="http://schemas.openxmlformats.org/officeDocument/2006/relationships/settings" Target="settings.xml"/><Relationship Id="rId9" Type="http://schemas.openxmlformats.org/officeDocument/2006/relationships/hyperlink" Target="mailto:ruben.moreno@porternovelli.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662</Words>
  <Characters>3641</Characters>
  <Application>Microsoft Office Word</Application>
  <DocSecurity>0</DocSecurity>
  <Lines>30</Lines>
  <Paragraphs>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AeroMexico</Company>
  <LinksUpToDate>false</LinksUpToDate>
  <CharactersWithSpaces>4295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Pereda Medrano, Andres</dc:creator>
  <cp:lastModifiedBy>Estefania Luna</cp:lastModifiedBy>
  <cp:revision>2</cp:revision>
  <cp:lastPrinted>2017-01-27T18:37:00Z</cp:lastPrinted>
  <dcterms:created xsi:type="dcterms:W3CDTF">2017-05-30T18:44:00Z</dcterms:created>
  <dcterms:modified xsi:type="dcterms:W3CDTF">2017-05-30T18:44:00Z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